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88"/>
        <w:gridCol w:w="4470"/>
      </w:tblGrid>
      <w:tr w:rsidR="0089181A" w:rsidRPr="00CB704D" w14:paraId="4B4C8892" w14:textId="77777777" w:rsidTr="0089181A">
        <w:trPr>
          <w:trHeight w:val="440"/>
          <w:jc w:val="center"/>
        </w:trPr>
        <w:tc>
          <w:tcPr>
            <w:tcW w:w="5088" w:type="dxa"/>
          </w:tcPr>
          <w:p w14:paraId="21588B19" w14:textId="77777777" w:rsidR="0089181A" w:rsidRPr="0089181A" w:rsidRDefault="0089181A" w:rsidP="0089181A">
            <w:pPr>
              <w:ind w:left="-720" w:right="-360" w:firstLine="720"/>
              <w:rPr>
                <w:rFonts w:ascii="Arial" w:hAnsi="Arial" w:cs="Arial"/>
                <w:b/>
              </w:rPr>
            </w:pPr>
            <w:r w:rsidRPr="0089181A">
              <w:rPr>
                <w:rFonts w:ascii="Arial" w:hAnsi="Arial" w:cs="Arial"/>
                <w:b/>
              </w:rPr>
              <w:t>Position Title:</w:t>
            </w:r>
          </w:p>
          <w:p w14:paraId="5CDD08EF" w14:textId="5E40A46C" w:rsidR="0089181A" w:rsidRPr="0089181A" w:rsidRDefault="0089181A" w:rsidP="00D12722">
            <w:pPr>
              <w:ind w:left="-720" w:right="-360" w:firstLine="720"/>
              <w:rPr>
                <w:rFonts w:ascii="Arial" w:hAnsi="Arial" w:cs="Arial"/>
              </w:rPr>
            </w:pPr>
            <w:r>
              <w:rPr>
                <w:rFonts w:ascii="Arial" w:hAnsi="Arial" w:cs="Arial"/>
              </w:rPr>
              <w:t>Development Manager</w:t>
            </w:r>
            <w:r w:rsidR="00EA7ECF">
              <w:rPr>
                <w:rFonts w:ascii="Arial" w:hAnsi="Arial" w:cs="Arial"/>
              </w:rPr>
              <w:t xml:space="preserve"> – </w:t>
            </w:r>
            <w:r w:rsidR="00711EE5">
              <w:rPr>
                <w:rFonts w:ascii="Arial" w:hAnsi="Arial" w:cs="Arial"/>
              </w:rPr>
              <w:t>Southeast</w:t>
            </w:r>
            <w:r w:rsidR="003C7099">
              <w:rPr>
                <w:rFonts w:ascii="Arial" w:hAnsi="Arial" w:cs="Arial"/>
              </w:rPr>
              <w:t xml:space="preserve"> Region</w:t>
            </w:r>
          </w:p>
        </w:tc>
        <w:tc>
          <w:tcPr>
            <w:tcW w:w="4470" w:type="dxa"/>
          </w:tcPr>
          <w:p w14:paraId="26ACA446" w14:textId="77777777" w:rsidR="0089181A" w:rsidRPr="0089181A" w:rsidRDefault="0089181A" w:rsidP="008748C6">
            <w:pPr>
              <w:ind w:left="-720" w:right="-360" w:firstLine="720"/>
              <w:rPr>
                <w:rFonts w:ascii="Arial" w:hAnsi="Arial" w:cs="Arial"/>
                <w:b/>
              </w:rPr>
            </w:pPr>
            <w:r w:rsidRPr="0089181A">
              <w:rPr>
                <w:rFonts w:ascii="Arial" w:hAnsi="Arial" w:cs="Arial"/>
                <w:b/>
              </w:rPr>
              <w:t>Supervisor/Manager:</w:t>
            </w:r>
          </w:p>
          <w:p w14:paraId="15146AA9" w14:textId="3660ABA2" w:rsidR="0089181A" w:rsidRPr="0089181A" w:rsidRDefault="00711EE5" w:rsidP="005174FF">
            <w:pPr>
              <w:ind w:right="-360"/>
              <w:rPr>
                <w:rFonts w:ascii="Arial" w:hAnsi="Arial" w:cs="Arial"/>
                <w:b/>
              </w:rPr>
            </w:pPr>
            <w:r w:rsidRPr="00F9616B">
              <w:rPr>
                <w:rFonts w:ascii="Arial" w:hAnsi="Arial" w:cs="Arial"/>
              </w:rPr>
              <w:t>Division VP</w:t>
            </w:r>
          </w:p>
        </w:tc>
      </w:tr>
      <w:tr w:rsidR="0089181A" w:rsidRPr="00CB704D" w14:paraId="5035DF25" w14:textId="77777777" w:rsidTr="0089181A">
        <w:trPr>
          <w:trHeight w:val="614"/>
          <w:jc w:val="center"/>
        </w:trPr>
        <w:tc>
          <w:tcPr>
            <w:tcW w:w="5088" w:type="dxa"/>
          </w:tcPr>
          <w:p w14:paraId="28DFBEF2" w14:textId="77777777" w:rsidR="008745FB" w:rsidRDefault="0089181A" w:rsidP="008748C6">
            <w:pPr>
              <w:ind w:left="-720" w:right="-360" w:firstLine="720"/>
              <w:rPr>
                <w:rFonts w:ascii="Arial" w:hAnsi="Arial" w:cs="Arial"/>
                <w:b/>
              </w:rPr>
            </w:pPr>
            <w:r w:rsidRPr="0089181A">
              <w:rPr>
                <w:rFonts w:ascii="Arial" w:hAnsi="Arial" w:cs="Arial"/>
                <w:b/>
              </w:rPr>
              <w:t xml:space="preserve">Employment Classification: </w:t>
            </w:r>
          </w:p>
          <w:p w14:paraId="52202533" w14:textId="57CE8561" w:rsidR="0089181A" w:rsidRPr="008745FB" w:rsidRDefault="008745FB" w:rsidP="008748C6">
            <w:pPr>
              <w:ind w:left="-720" w:right="-360" w:firstLine="720"/>
              <w:rPr>
                <w:rFonts w:ascii="Arial" w:hAnsi="Arial" w:cs="Arial"/>
                <w:bCs/>
              </w:rPr>
            </w:pPr>
            <w:r w:rsidRPr="005174FF">
              <w:rPr>
                <w:rFonts w:ascii="Arial" w:hAnsi="Arial" w:cs="Arial"/>
                <w:bCs/>
              </w:rPr>
              <w:t xml:space="preserve">Fulltime – Salary </w:t>
            </w:r>
            <w:r w:rsidR="0089181A" w:rsidRPr="008745FB">
              <w:rPr>
                <w:rFonts w:ascii="Arial" w:hAnsi="Arial" w:cs="Arial"/>
                <w:bCs/>
              </w:rPr>
              <w:t xml:space="preserve">Exempt </w:t>
            </w:r>
          </w:p>
        </w:tc>
        <w:tc>
          <w:tcPr>
            <w:tcW w:w="4470" w:type="dxa"/>
          </w:tcPr>
          <w:p w14:paraId="78D29D3C" w14:textId="77777777" w:rsidR="008745FB" w:rsidRDefault="0089181A" w:rsidP="00D12722">
            <w:pPr>
              <w:ind w:left="-720" w:right="-360" w:firstLine="720"/>
              <w:rPr>
                <w:rFonts w:ascii="Arial" w:hAnsi="Arial" w:cs="Arial"/>
                <w:b/>
              </w:rPr>
            </w:pPr>
            <w:r w:rsidRPr="0089181A">
              <w:rPr>
                <w:rFonts w:ascii="Arial" w:hAnsi="Arial" w:cs="Arial"/>
                <w:b/>
              </w:rPr>
              <w:t xml:space="preserve">Date:  </w:t>
            </w:r>
          </w:p>
          <w:p w14:paraId="363FFF67" w14:textId="0973937C" w:rsidR="0089181A" w:rsidRPr="0089181A" w:rsidRDefault="00711EE5" w:rsidP="00D12722">
            <w:pPr>
              <w:ind w:left="-720" w:right="-360" w:firstLine="720"/>
              <w:rPr>
                <w:rFonts w:ascii="Arial" w:hAnsi="Arial" w:cs="Arial"/>
                <w:b/>
              </w:rPr>
            </w:pPr>
            <w:r w:rsidRPr="005174FF">
              <w:rPr>
                <w:rFonts w:ascii="Arial" w:hAnsi="Arial" w:cs="Arial"/>
                <w:bCs/>
              </w:rPr>
              <w:t>January 202</w:t>
            </w:r>
            <w:r w:rsidR="00F1640D">
              <w:rPr>
                <w:rFonts w:ascii="Arial" w:hAnsi="Arial" w:cs="Arial"/>
                <w:bCs/>
              </w:rPr>
              <w:t>5</w:t>
            </w:r>
          </w:p>
        </w:tc>
      </w:tr>
      <w:tr w:rsidR="008745FB" w:rsidRPr="00CB704D" w14:paraId="216B3E7C" w14:textId="77777777" w:rsidTr="0089181A">
        <w:trPr>
          <w:trHeight w:val="614"/>
          <w:jc w:val="center"/>
        </w:trPr>
        <w:tc>
          <w:tcPr>
            <w:tcW w:w="5088" w:type="dxa"/>
          </w:tcPr>
          <w:p w14:paraId="19557DCE" w14:textId="77777777" w:rsidR="008745FB" w:rsidRDefault="00852E92" w:rsidP="008748C6">
            <w:pPr>
              <w:ind w:left="-720" w:right="-360" w:firstLine="720"/>
              <w:rPr>
                <w:rFonts w:ascii="Arial" w:hAnsi="Arial" w:cs="Arial"/>
                <w:b/>
              </w:rPr>
            </w:pPr>
            <w:r>
              <w:rPr>
                <w:rFonts w:ascii="Arial" w:hAnsi="Arial" w:cs="Arial"/>
                <w:b/>
              </w:rPr>
              <w:t>Location:</w:t>
            </w:r>
          </w:p>
          <w:p w14:paraId="3A4EBFEF" w14:textId="41AA8185" w:rsidR="00852E92" w:rsidRPr="005174FF" w:rsidRDefault="00852E92" w:rsidP="008748C6">
            <w:pPr>
              <w:ind w:left="-720" w:right="-360" w:firstLine="720"/>
              <w:rPr>
                <w:rFonts w:ascii="Arial" w:hAnsi="Arial" w:cs="Arial"/>
                <w:bCs/>
              </w:rPr>
            </w:pPr>
            <w:r>
              <w:rPr>
                <w:rFonts w:ascii="Arial" w:hAnsi="Arial" w:cs="Arial"/>
                <w:bCs/>
              </w:rPr>
              <w:t xml:space="preserve">North and South </w:t>
            </w:r>
            <w:r w:rsidRPr="005174FF">
              <w:rPr>
                <w:rFonts w:ascii="Arial" w:hAnsi="Arial" w:cs="Arial"/>
                <w:bCs/>
              </w:rPr>
              <w:t>Carolina</w:t>
            </w:r>
          </w:p>
        </w:tc>
        <w:tc>
          <w:tcPr>
            <w:tcW w:w="4470" w:type="dxa"/>
          </w:tcPr>
          <w:p w14:paraId="59B675A5" w14:textId="120BBFAA" w:rsidR="00852E92" w:rsidRDefault="00852E92" w:rsidP="00852E92">
            <w:pPr>
              <w:ind w:left="-720" w:right="-360" w:firstLine="720"/>
              <w:rPr>
                <w:rFonts w:ascii="Arial" w:hAnsi="Arial" w:cs="Arial"/>
                <w:b/>
              </w:rPr>
            </w:pPr>
            <w:r>
              <w:rPr>
                <w:rFonts w:ascii="Arial" w:hAnsi="Arial" w:cs="Arial"/>
                <w:b/>
              </w:rPr>
              <w:t>Work Environment:</w:t>
            </w:r>
          </w:p>
          <w:p w14:paraId="7A26111B" w14:textId="654C869A" w:rsidR="008745FB" w:rsidRPr="00292500" w:rsidRDefault="00292500" w:rsidP="00852E92">
            <w:pPr>
              <w:ind w:left="-720" w:right="-360" w:firstLine="720"/>
              <w:rPr>
                <w:rFonts w:ascii="Arial" w:hAnsi="Arial" w:cs="Arial"/>
                <w:b/>
              </w:rPr>
            </w:pPr>
            <w:r w:rsidRPr="00292500">
              <w:rPr>
                <w:rFonts w:ascii="Arial" w:hAnsi="Arial" w:cs="Arial"/>
                <w:b/>
                <w:color w:val="FF0000"/>
              </w:rPr>
              <w:t xml:space="preserve">100% </w:t>
            </w:r>
            <w:r w:rsidR="00852E92" w:rsidRPr="00292500">
              <w:rPr>
                <w:rFonts w:ascii="Arial" w:hAnsi="Arial" w:cs="Arial"/>
                <w:b/>
                <w:color w:val="FF0000"/>
              </w:rPr>
              <w:t>Remote</w:t>
            </w:r>
          </w:p>
        </w:tc>
      </w:tr>
    </w:tbl>
    <w:p w14:paraId="3DBE6848" w14:textId="77777777" w:rsidR="0089181A" w:rsidRPr="00CB704D" w:rsidRDefault="0089181A" w:rsidP="0089181A">
      <w:pPr>
        <w:ind w:right="-360"/>
        <w:rPr>
          <w:rFonts w:ascii="Cambria" w:hAnsi="Cambria"/>
          <w:b/>
        </w:rPr>
      </w:pPr>
    </w:p>
    <w:p w14:paraId="4CB363D4" w14:textId="77777777" w:rsidR="00CF567A" w:rsidRDefault="00CF567A" w:rsidP="008745FB">
      <w:pPr>
        <w:pStyle w:val="Heading2"/>
      </w:pPr>
      <w:r w:rsidRPr="008745FB">
        <w:t>POSITION SUMMARY</w:t>
      </w:r>
    </w:p>
    <w:p w14:paraId="13519FA1" w14:textId="77777777" w:rsidR="005C39C1" w:rsidRPr="005C39C1" w:rsidRDefault="005C39C1" w:rsidP="005174FF"/>
    <w:p w14:paraId="1FB58502" w14:textId="357E396E" w:rsidR="0089181A" w:rsidRPr="005174FF" w:rsidRDefault="001D44AF" w:rsidP="005174FF">
      <w:pPr>
        <w:ind w:right="-360"/>
        <w:jc w:val="both"/>
      </w:pPr>
      <w:r w:rsidRPr="005174FF">
        <w:rPr>
          <w:b/>
          <w:bCs/>
        </w:rPr>
        <w:t>The Lupus Foundation of America (LFA)</w:t>
      </w:r>
      <w:r w:rsidRPr="008745FB">
        <w:t xml:space="preserve"> is dedicated to improving the quality of life for all people affected by lupus through programs of research, education, and advocacy. </w:t>
      </w:r>
      <w:r w:rsidR="0092645A" w:rsidRPr="005174FF">
        <w:rPr>
          <w:b/>
          <w:bCs/>
        </w:rPr>
        <w:t xml:space="preserve">As a key member of the </w:t>
      </w:r>
      <w:r w:rsidR="00711EE5" w:rsidRPr="005174FF">
        <w:rPr>
          <w:b/>
          <w:bCs/>
        </w:rPr>
        <w:t>Southeast</w:t>
      </w:r>
      <w:r w:rsidR="00957470" w:rsidRPr="005174FF">
        <w:rPr>
          <w:b/>
          <w:bCs/>
        </w:rPr>
        <w:t xml:space="preserve"> R</w:t>
      </w:r>
      <w:r w:rsidR="0092645A" w:rsidRPr="005174FF">
        <w:rPr>
          <w:b/>
          <w:bCs/>
        </w:rPr>
        <w:t>egion team</w:t>
      </w:r>
      <w:r w:rsidR="002B1B03" w:rsidRPr="005174FF">
        <w:rPr>
          <w:b/>
          <w:bCs/>
        </w:rPr>
        <w:t>,</w:t>
      </w:r>
      <w:r w:rsidR="0092645A" w:rsidRPr="005174FF">
        <w:rPr>
          <w:b/>
          <w:bCs/>
        </w:rPr>
        <w:t xml:space="preserve"> the Development Man</w:t>
      </w:r>
      <w:r w:rsidR="005C39C1">
        <w:rPr>
          <w:b/>
          <w:bCs/>
        </w:rPr>
        <w:t>a</w:t>
      </w:r>
      <w:r w:rsidR="0092645A" w:rsidRPr="005174FF">
        <w:rPr>
          <w:b/>
          <w:bCs/>
        </w:rPr>
        <w:t>ger</w:t>
      </w:r>
      <w:r w:rsidR="0092645A" w:rsidRPr="005174FF">
        <w:t xml:space="preserve"> will</w:t>
      </w:r>
      <w:r w:rsidRPr="005174FF">
        <w:t xml:space="preserve"> play a critical role in</w:t>
      </w:r>
      <w:r w:rsidR="0092645A" w:rsidRPr="005174FF">
        <w:t xml:space="preserve"> </w:t>
      </w:r>
      <w:r w:rsidR="00214778" w:rsidRPr="005174FF">
        <w:t>advanc</w:t>
      </w:r>
      <w:r w:rsidRPr="005174FF">
        <w:t>ing</w:t>
      </w:r>
      <w:r w:rsidR="00214778" w:rsidRPr="005174FF">
        <w:t xml:space="preserve"> the</w:t>
      </w:r>
      <w:r w:rsidR="0092645A" w:rsidRPr="005174FF">
        <w:t xml:space="preserve"> mission </w:t>
      </w:r>
      <w:r w:rsidRPr="005174FF">
        <w:t xml:space="preserve">by driving </w:t>
      </w:r>
      <w:r w:rsidR="0092645A" w:rsidRPr="005174FF">
        <w:t>revenue generation,</w:t>
      </w:r>
      <w:r w:rsidRPr="005174FF">
        <w:t xml:space="preserve"> engaging and managing</w:t>
      </w:r>
      <w:r w:rsidR="0092645A" w:rsidRPr="005174FF">
        <w:t xml:space="preserve"> volunteer</w:t>
      </w:r>
      <w:r w:rsidRPr="005174FF">
        <w:t>s</w:t>
      </w:r>
      <w:r w:rsidR="0092645A" w:rsidRPr="005174FF">
        <w:t>,</w:t>
      </w:r>
      <w:r w:rsidRPr="005174FF">
        <w:t xml:space="preserve"> and supporting</w:t>
      </w:r>
      <w:r w:rsidR="0092645A" w:rsidRPr="005174FF">
        <w:t xml:space="preserve"> program</w:t>
      </w:r>
      <w:r w:rsidRPr="005174FF">
        <w:t>s that make a direct impact in the lives of those with lupus</w:t>
      </w:r>
      <w:r w:rsidR="0092645A" w:rsidRPr="005174FF">
        <w:t xml:space="preserve">.  </w:t>
      </w:r>
    </w:p>
    <w:p w14:paraId="6A199826" w14:textId="787CAB3A" w:rsidR="001D44AF" w:rsidRPr="008745FB" w:rsidRDefault="001D44AF" w:rsidP="001D44AF">
      <w:pPr>
        <w:spacing w:before="100" w:beforeAutospacing="1" w:after="100" w:afterAutospacing="1"/>
      </w:pPr>
      <w:r w:rsidRPr="005174FF">
        <w:t>T</w:t>
      </w:r>
      <w:r w:rsidR="006E6151" w:rsidRPr="005174FF">
        <w:t>he positio</w:t>
      </w:r>
      <w:r w:rsidR="00F34523" w:rsidRPr="005174FF">
        <w:t>n</w:t>
      </w:r>
      <w:r w:rsidR="006E6151" w:rsidRPr="005174FF">
        <w:t xml:space="preserve"> </w:t>
      </w:r>
      <w:r w:rsidR="00F34523" w:rsidRPr="005174FF">
        <w:t xml:space="preserve">primarily </w:t>
      </w:r>
      <w:r w:rsidR="001A6D1A" w:rsidRPr="005174FF">
        <w:t>focuses</w:t>
      </w:r>
      <w:r w:rsidRPr="005174FF">
        <w:t xml:space="preserve"> on the </w:t>
      </w:r>
      <w:r w:rsidR="00EA7ECF" w:rsidRPr="005174FF">
        <w:t>implement</w:t>
      </w:r>
      <w:r w:rsidRPr="005174FF">
        <w:t xml:space="preserve">ation of </w:t>
      </w:r>
      <w:r w:rsidR="00EA7ECF" w:rsidRPr="005174FF">
        <w:t xml:space="preserve">the LFA’s signature </w:t>
      </w:r>
      <w:r w:rsidR="00EA7ECF" w:rsidRPr="005174FF">
        <w:rPr>
          <w:b/>
          <w:bCs/>
        </w:rPr>
        <w:t>Walk to End Lupus Now</w:t>
      </w:r>
      <w:r w:rsidR="00EA7ECF" w:rsidRPr="005174FF">
        <w:t xml:space="preserve"> events </w:t>
      </w:r>
      <w:r w:rsidRPr="005174FF">
        <w:t xml:space="preserve">across </w:t>
      </w:r>
      <w:r w:rsidR="00711EE5" w:rsidRPr="005174FF">
        <w:t>the Carolinas</w:t>
      </w:r>
      <w:r w:rsidRPr="005174FF">
        <w:t xml:space="preserve"> and other designated geographical areas, </w:t>
      </w:r>
      <w:r w:rsidR="00EA7ECF" w:rsidRPr="005174FF">
        <w:t xml:space="preserve">while working closely with volunteers to reach </w:t>
      </w:r>
      <w:r w:rsidR="005348F7" w:rsidRPr="005174FF">
        <w:t xml:space="preserve">fundraising </w:t>
      </w:r>
      <w:r w:rsidR="00EA7ECF" w:rsidRPr="005174FF">
        <w:t xml:space="preserve">and participation goals.  </w:t>
      </w:r>
      <w:r w:rsidRPr="008745FB">
        <w:t>The ideal candidate will be a passionate and results-driven professional who excels in event management, sponsorship sales, volunteer recruitment, and community engagement.</w:t>
      </w:r>
    </w:p>
    <w:p w14:paraId="16E9A09D" w14:textId="77777777" w:rsidR="001D44AF" w:rsidRPr="005174FF" w:rsidRDefault="001D44AF" w:rsidP="005174FF">
      <w:pPr>
        <w:pStyle w:val="Heading2"/>
      </w:pPr>
      <w:r w:rsidRPr="005174FF">
        <w:rPr>
          <w:rFonts w:eastAsia="Times New Roman"/>
        </w:rPr>
        <w:t>KEY RESPONSIBILITIES</w:t>
      </w:r>
    </w:p>
    <w:p w14:paraId="32BE8AE1" w14:textId="27BDB092" w:rsidR="001D44AF" w:rsidRPr="008745FB" w:rsidRDefault="001D44AF" w:rsidP="001D44AF">
      <w:pPr>
        <w:numPr>
          <w:ilvl w:val="0"/>
          <w:numId w:val="12"/>
        </w:numPr>
        <w:spacing w:before="100" w:beforeAutospacing="1" w:after="100" w:afterAutospacing="1"/>
      </w:pPr>
      <w:r w:rsidRPr="008745FB">
        <w:t xml:space="preserve">Lead the planning, execution, and follow-up for </w:t>
      </w:r>
      <w:r w:rsidRPr="008745FB">
        <w:rPr>
          <w:b/>
          <w:bCs/>
        </w:rPr>
        <w:t>Walk to End Lupus Now</w:t>
      </w:r>
      <w:r w:rsidRPr="008745FB">
        <w:t xml:space="preserve"> events, ensuring exceptional experiences for participants and achieving event-specific fundraising goals</w:t>
      </w:r>
    </w:p>
    <w:p w14:paraId="52E2B66C" w14:textId="7C6A8114" w:rsidR="001D44AF" w:rsidRPr="008745FB" w:rsidRDefault="001D44AF" w:rsidP="001D44AF">
      <w:pPr>
        <w:numPr>
          <w:ilvl w:val="0"/>
          <w:numId w:val="12"/>
        </w:numPr>
        <w:spacing w:before="100" w:beforeAutospacing="1" w:after="100" w:afterAutospacing="1"/>
      </w:pPr>
      <w:r w:rsidRPr="008745FB">
        <w:t>Recruit, train, and manage high-level volunteer committees to support event success and mission engagement</w:t>
      </w:r>
    </w:p>
    <w:p w14:paraId="5E7D4186" w14:textId="501DAB06" w:rsidR="001D44AF" w:rsidRPr="008745FB" w:rsidRDefault="001D44AF" w:rsidP="001D44AF">
      <w:pPr>
        <w:numPr>
          <w:ilvl w:val="0"/>
          <w:numId w:val="12"/>
        </w:numPr>
        <w:spacing w:before="100" w:beforeAutospacing="1" w:after="100" w:afterAutospacing="1"/>
      </w:pPr>
      <w:r w:rsidRPr="008745FB">
        <w:t>Cultivate and secure corporate sponsorships, team participation, and individual fundraising efforts to meet annual revenue targets</w:t>
      </w:r>
    </w:p>
    <w:p w14:paraId="064787ED" w14:textId="7B3C986C" w:rsidR="001D44AF" w:rsidRPr="008745FB" w:rsidRDefault="001D44AF" w:rsidP="001D44AF">
      <w:pPr>
        <w:numPr>
          <w:ilvl w:val="0"/>
          <w:numId w:val="12"/>
        </w:numPr>
        <w:spacing w:before="100" w:beforeAutospacing="1" w:after="100" w:afterAutospacing="1"/>
      </w:pPr>
      <w:r w:rsidRPr="008745FB">
        <w:t>Develop and sustain meaningful relationships with sponsors, volunteers, and participants to enhance donor retention and engagement</w:t>
      </w:r>
    </w:p>
    <w:p w14:paraId="01364533" w14:textId="2AE933DA" w:rsidR="001D44AF" w:rsidRPr="008745FB" w:rsidRDefault="001D44AF" w:rsidP="001D44AF">
      <w:pPr>
        <w:numPr>
          <w:ilvl w:val="0"/>
          <w:numId w:val="12"/>
        </w:numPr>
        <w:spacing w:before="100" w:beforeAutospacing="1" w:after="100" w:afterAutospacing="1"/>
      </w:pPr>
      <w:r w:rsidRPr="008745FB">
        <w:t>Oversee event budgets and revenue goals, ensuring alignment with organizational financial objectives</w:t>
      </w:r>
    </w:p>
    <w:p w14:paraId="1A096E8D" w14:textId="1ABFA05A" w:rsidR="001D44AF" w:rsidRPr="008745FB" w:rsidRDefault="001D44AF" w:rsidP="001D44AF">
      <w:pPr>
        <w:numPr>
          <w:ilvl w:val="0"/>
          <w:numId w:val="12"/>
        </w:numPr>
        <w:spacing w:before="100" w:beforeAutospacing="1" w:after="100" w:afterAutospacing="1"/>
      </w:pPr>
      <w:r w:rsidRPr="008745FB">
        <w:t xml:space="preserve">Work collaboratively with regional staff and the national office to deliver LFA programs, including </w:t>
      </w:r>
      <w:r w:rsidRPr="008745FB">
        <w:rPr>
          <w:b/>
          <w:bCs/>
        </w:rPr>
        <w:t>Lupus &amp; You</w:t>
      </w:r>
      <w:r w:rsidRPr="008745FB">
        <w:t xml:space="preserve"> education initiatives, in alignment with strategic goals</w:t>
      </w:r>
    </w:p>
    <w:p w14:paraId="76E2D377" w14:textId="1E311E00" w:rsidR="001D44AF" w:rsidRPr="008745FB" w:rsidRDefault="001D44AF" w:rsidP="001D44AF">
      <w:pPr>
        <w:numPr>
          <w:ilvl w:val="0"/>
          <w:numId w:val="12"/>
        </w:numPr>
        <w:spacing w:before="100" w:beforeAutospacing="1" w:after="100" w:afterAutospacing="1"/>
      </w:pPr>
      <w:r w:rsidRPr="008745FB">
        <w:t>Maintain accurate records in donor databases and assist stakeholders with fundraising software and tools</w:t>
      </w:r>
    </w:p>
    <w:p w14:paraId="76D76311" w14:textId="1FCFAEA6" w:rsidR="001D44AF" w:rsidRPr="008745FB" w:rsidRDefault="001D44AF" w:rsidP="001D44AF">
      <w:pPr>
        <w:numPr>
          <w:ilvl w:val="0"/>
          <w:numId w:val="12"/>
        </w:numPr>
        <w:spacing w:before="100" w:beforeAutospacing="1" w:after="100" w:afterAutospacing="1"/>
      </w:pPr>
      <w:r w:rsidRPr="008745FB">
        <w:t>Serve as an ambassador of the LFA mission, integrating its values into all fundraising and event activities</w:t>
      </w:r>
    </w:p>
    <w:p w14:paraId="40007BBC" w14:textId="3F28D724" w:rsidR="001D44AF" w:rsidRPr="008745FB" w:rsidRDefault="001D44AF" w:rsidP="001D44AF">
      <w:pPr>
        <w:numPr>
          <w:ilvl w:val="0"/>
          <w:numId w:val="12"/>
        </w:numPr>
        <w:spacing w:before="100" w:beforeAutospacing="1" w:after="100" w:afterAutospacing="1"/>
      </w:pPr>
      <w:r w:rsidRPr="008745FB">
        <w:t>Perform other related duties as assigned to advance organizational objectives</w:t>
      </w:r>
    </w:p>
    <w:p w14:paraId="5F5B348B" w14:textId="77777777" w:rsidR="002D6F10" w:rsidRPr="008745FB" w:rsidRDefault="002D6F10" w:rsidP="0089181A">
      <w:pPr>
        <w:rPr>
          <w:b/>
        </w:rPr>
      </w:pPr>
    </w:p>
    <w:p w14:paraId="4AC9ED8B" w14:textId="767F177D" w:rsidR="001D44AF" w:rsidRPr="005174FF" w:rsidRDefault="003C08B6" w:rsidP="005174FF">
      <w:pPr>
        <w:pStyle w:val="Heading2"/>
      </w:pPr>
      <w:r w:rsidRPr="005174FF">
        <w:t xml:space="preserve">POSITION </w:t>
      </w:r>
      <w:r w:rsidR="001B6FB9" w:rsidRPr="005174FF">
        <w:t>REQUIREMENTS</w:t>
      </w:r>
    </w:p>
    <w:p w14:paraId="780A6F91" w14:textId="77777777" w:rsidR="001D44AF" w:rsidRPr="008745FB" w:rsidRDefault="001D44AF" w:rsidP="005174FF">
      <w:pPr>
        <w:spacing w:before="100" w:beforeAutospacing="1" w:after="100" w:afterAutospacing="1"/>
      </w:pPr>
      <w:r w:rsidRPr="005174FF">
        <w:rPr>
          <w:rStyle w:val="Heading3Char"/>
        </w:rPr>
        <w:t>Education</w:t>
      </w:r>
      <w:r w:rsidRPr="005174FF">
        <w:rPr>
          <w:rStyle w:val="Heading3Char"/>
          <w:b/>
          <w:bCs/>
        </w:rPr>
        <w:t>:</w:t>
      </w:r>
      <w:r w:rsidRPr="008745FB">
        <w:t xml:space="preserve"> Bachelor’s degree required.</w:t>
      </w:r>
    </w:p>
    <w:p w14:paraId="7990B7BA" w14:textId="56FF8416" w:rsidR="00785913" w:rsidRPr="008745FB" w:rsidRDefault="008745FB" w:rsidP="005174FF">
      <w:pPr>
        <w:spacing w:before="100" w:beforeAutospacing="1" w:after="100" w:afterAutospacing="1"/>
        <w:jc w:val="both"/>
        <w:rPr>
          <w:rFonts w:eastAsiaTheme="minorHAnsi"/>
          <w:color w:val="000000"/>
        </w:rPr>
      </w:pPr>
      <w:r w:rsidRPr="005174FF">
        <w:rPr>
          <w:rFonts w:asciiTheme="majorHAnsi" w:eastAsiaTheme="majorEastAsia" w:hAnsiTheme="majorHAnsi" w:cstheme="majorBidi"/>
          <w:b/>
          <w:bCs/>
          <w:color w:val="243F60" w:themeColor="accent1" w:themeShade="7F"/>
        </w:rPr>
        <w:t>E</w:t>
      </w:r>
      <w:r w:rsidR="001D44AF" w:rsidRPr="005174FF">
        <w:rPr>
          <w:rFonts w:asciiTheme="majorHAnsi" w:hAnsiTheme="majorHAnsi" w:cstheme="majorBidi"/>
          <w:b/>
          <w:bCs/>
          <w:color w:val="243F60" w:themeColor="accent1" w:themeShade="7F"/>
        </w:rPr>
        <w:t>xperience:</w:t>
      </w:r>
      <w:r w:rsidR="001D44AF" w:rsidRPr="005174FF">
        <w:rPr>
          <w:rFonts w:asciiTheme="majorHAnsi" w:eastAsiaTheme="majorEastAsia" w:hAnsiTheme="majorHAnsi" w:cstheme="majorBidi"/>
          <w:b/>
          <w:bCs/>
          <w:color w:val="243F60" w:themeColor="accent1" w:themeShade="7F"/>
        </w:rPr>
        <w:t xml:space="preserve"> </w:t>
      </w:r>
      <w:r w:rsidR="001D44AF" w:rsidRPr="005174FF">
        <w:t>A</w:t>
      </w:r>
      <w:r w:rsidR="003C08B6" w:rsidRPr="005174FF">
        <w:t xml:space="preserve"> minimum </w:t>
      </w:r>
      <w:r w:rsidR="00DC2E5B" w:rsidRPr="005174FF">
        <w:t>3-5</w:t>
      </w:r>
      <w:r w:rsidR="003C08B6" w:rsidRPr="005174FF">
        <w:t xml:space="preserve"> years of experience </w:t>
      </w:r>
      <w:r w:rsidR="001D44AF" w:rsidRPr="005174FF">
        <w:t>of</w:t>
      </w:r>
      <w:r w:rsidR="003C08B6" w:rsidRPr="005174FF">
        <w:t xml:space="preserve"> </w:t>
      </w:r>
      <w:r w:rsidR="001A6D1A" w:rsidRPr="005174FF">
        <w:t>successful</w:t>
      </w:r>
      <w:r w:rsidR="001D44AF" w:rsidRPr="005174FF">
        <w:t xml:space="preserve"> nonprofit</w:t>
      </w:r>
      <w:r w:rsidR="003C08B6" w:rsidRPr="005174FF">
        <w:t xml:space="preserve"> event</w:t>
      </w:r>
      <w:r w:rsidR="001D44AF" w:rsidRPr="005174FF">
        <w:t xml:space="preserve"> management</w:t>
      </w:r>
      <w:r w:rsidR="003C08B6" w:rsidRPr="005174FF">
        <w:t>, sponsorship sales, volunteer</w:t>
      </w:r>
      <w:r w:rsidR="001D44AF" w:rsidRPr="005174FF">
        <w:t xml:space="preserve"> </w:t>
      </w:r>
      <w:r w:rsidR="0068118B" w:rsidRPr="005174FF">
        <w:t xml:space="preserve">and committee </w:t>
      </w:r>
      <w:r w:rsidR="001D44AF" w:rsidRPr="005174FF">
        <w:t xml:space="preserve">leadership and </w:t>
      </w:r>
      <w:r w:rsidR="003C08B6" w:rsidRPr="005174FF">
        <w:t>engagement</w:t>
      </w:r>
      <w:r w:rsidR="001D44AF" w:rsidRPr="005174FF">
        <w:t xml:space="preserve"> experience, </w:t>
      </w:r>
      <w:r w:rsidR="003C08B6" w:rsidRPr="005174FF">
        <w:t>with a proven track record of exceeding fundraising goals</w:t>
      </w:r>
    </w:p>
    <w:p w14:paraId="6F3EEEAE" w14:textId="77777777" w:rsidR="0068118B" w:rsidRPr="005174FF" w:rsidRDefault="0068118B" w:rsidP="005174FF">
      <w:pPr>
        <w:pStyle w:val="Heading3"/>
        <w:rPr>
          <w:b/>
          <w:bCs/>
        </w:rPr>
      </w:pPr>
      <w:r w:rsidRPr="005174FF">
        <w:rPr>
          <w:rFonts w:eastAsia="Times New Roman"/>
          <w:b/>
          <w:bCs/>
        </w:rPr>
        <w:t>Skills:</w:t>
      </w:r>
    </w:p>
    <w:p w14:paraId="5C577747" w14:textId="1F4A5FF7" w:rsidR="0068118B" w:rsidRPr="008745FB" w:rsidRDefault="0068118B" w:rsidP="005174FF">
      <w:pPr>
        <w:numPr>
          <w:ilvl w:val="0"/>
          <w:numId w:val="7"/>
        </w:numPr>
        <w:spacing w:before="100" w:beforeAutospacing="1" w:after="100" w:afterAutospacing="1"/>
      </w:pPr>
      <w:r w:rsidRPr="008745FB">
        <w:t>Strong project management, organizational, and budgeting skills</w:t>
      </w:r>
    </w:p>
    <w:p w14:paraId="40E6C712" w14:textId="593845CC" w:rsidR="0068118B" w:rsidRPr="008745FB" w:rsidRDefault="00800B25" w:rsidP="005174FF">
      <w:pPr>
        <w:pStyle w:val="ListParagraph"/>
        <w:numPr>
          <w:ilvl w:val="0"/>
          <w:numId w:val="7"/>
        </w:numPr>
        <w:spacing w:before="100" w:beforeAutospacing="1" w:after="100" w:afterAutospacing="1"/>
        <w:jc w:val="both"/>
      </w:pPr>
      <w:r w:rsidRPr="008745FB">
        <w:t xml:space="preserve">Excellent written and verbal communication skills </w:t>
      </w:r>
      <w:r w:rsidR="0068118B" w:rsidRPr="008745FB">
        <w:t>tailored to diverse audiences</w:t>
      </w:r>
    </w:p>
    <w:p w14:paraId="5069DE1E" w14:textId="4779E752" w:rsidR="0068118B" w:rsidRPr="008745FB" w:rsidRDefault="0068118B" w:rsidP="005174FF">
      <w:pPr>
        <w:numPr>
          <w:ilvl w:val="0"/>
          <w:numId w:val="7"/>
        </w:numPr>
        <w:spacing w:before="100" w:beforeAutospacing="1" w:after="100" w:afterAutospacing="1"/>
      </w:pPr>
      <w:r w:rsidRPr="008745FB">
        <w:t xml:space="preserve">Adept at building relationships with a wide range of stakeholders, including </w:t>
      </w:r>
      <w:r w:rsidR="006F5927" w:rsidRPr="008745FB">
        <w:t xml:space="preserve">internal colleagues, and external </w:t>
      </w:r>
      <w:r w:rsidRPr="008745FB">
        <w:t>corporate sponsors, volunteers, and community members</w:t>
      </w:r>
    </w:p>
    <w:p w14:paraId="6049A94E" w14:textId="60D4E09D" w:rsidR="0068118B" w:rsidRPr="008745FB" w:rsidRDefault="0068118B" w:rsidP="005174FF">
      <w:pPr>
        <w:pStyle w:val="ListParagraph"/>
        <w:numPr>
          <w:ilvl w:val="0"/>
          <w:numId w:val="7"/>
        </w:numPr>
        <w:jc w:val="both"/>
        <w:rPr>
          <w:rFonts w:eastAsiaTheme="minorHAnsi"/>
          <w:color w:val="000000"/>
        </w:rPr>
      </w:pPr>
      <w:r w:rsidRPr="005174FF">
        <w:t>Strong analytical and problem-solving skills with high-level attention to detail</w:t>
      </w:r>
    </w:p>
    <w:p w14:paraId="4F529AC0" w14:textId="104FDCF2" w:rsidR="008745FB" w:rsidRDefault="0068118B" w:rsidP="008745FB">
      <w:pPr>
        <w:pStyle w:val="ListParagraph"/>
        <w:numPr>
          <w:ilvl w:val="0"/>
          <w:numId w:val="7"/>
        </w:numPr>
        <w:jc w:val="both"/>
      </w:pPr>
      <w:r w:rsidRPr="005174FF">
        <w:t>High functioning with computer software and applications with a high level of proficiency with Microsoft Office, donor tracking database programs, and fundraising software</w:t>
      </w:r>
    </w:p>
    <w:p w14:paraId="4D21398F" w14:textId="77777777" w:rsidR="008745FB" w:rsidRDefault="008745FB" w:rsidP="005174FF">
      <w:pPr>
        <w:pStyle w:val="ListParagraph"/>
        <w:jc w:val="both"/>
      </w:pPr>
    </w:p>
    <w:p w14:paraId="28D920F3" w14:textId="363FEAD8" w:rsidR="0068118B" w:rsidRPr="005174FF" w:rsidRDefault="0068118B" w:rsidP="008745FB">
      <w:pPr>
        <w:pStyle w:val="Heading3"/>
        <w:rPr>
          <w:b/>
          <w:bCs/>
        </w:rPr>
      </w:pPr>
      <w:r w:rsidRPr="005174FF">
        <w:rPr>
          <w:b/>
          <w:bCs/>
        </w:rPr>
        <w:t>Other Requirements:</w:t>
      </w:r>
    </w:p>
    <w:p w14:paraId="79BD5331" w14:textId="77777777" w:rsidR="008745FB" w:rsidRPr="008745FB" w:rsidRDefault="008745FB" w:rsidP="005174FF"/>
    <w:p w14:paraId="6F87A171" w14:textId="1711D29B" w:rsidR="00785913" w:rsidRPr="008745FB" w:rsidRDefault="00800B25" w:rsidP="001B6FB9">
      <w:pPr>
        <w:pStyle w:val="ListParagraph"/>
        <w:numPr>
          <w:ilvl w:val="0"/>
          <w:numId w:val="7"/>
        </w:numPr>
        <w:jc w:val="both"/>
        <w:rPr>
          <w:rFonts w:eastAsiaTheme="minorHAnsi"/>
          <w:color w:val="000000"/>
        </w:rPr>
      </w:pPr>
      <w:r w:rsidRPr="005174FF">
        <w:t xml:space="preserve">Self-starter </w:t>
      </w:r>
      <w:r w:rsidR="0068118B" w:rsidRPr="005174FF">
        <w:t>cap</w:t>
      </w:r>
      <w:r w:rsidRPr="005174FF">
        <w:t>able</w:t>
      </w:r>
      <w:r w:rsidR="0068118B" w:rsidRPr="005174FF">
        <w:t xml:space="preserve"> of managing multiple projects</w:t>
      </w:r>
      <w:r w:rsidRPr="005174FF">
        <w:t xml:space="preserve"> independently </w:t>
      </w:r>
      <w:r w:rsidR="006F5927" w:rsidRPr="005174FF">
        <w:t>in a fast paced and team-based environment</w:t>
      </w:r>
      <w:r w:rsidR="006F5927" w:rsidRPr="005174FF" w:rsidDel="006F5927">
        <w:t xml:space="preserve"> </w:t>
      </w:r>
    </w:p>
    <w:p w14:paraId="6FE54B1D" w14:textId="5CA4AA9F" w:rsidR="00785913" w:rsidRPr="005174FF" w:rsidRDefault="001E3E93" w:rsidP="001B6FB9">
      <w:pPr>
        <w:pStyle w:val="ListParagraph"/>
        <w:numPr>
          <w:ilvl w:val="0"/>
          <w:numId w:val="7"/>
        </w:numPr>
        <w:jc w:val="both"/>
      </w:pPr>
      <w:commentRangeStart w:id="0"/>
      <w:r w:rsidRPr="005174FF">
        <w:t xml:space="preserve">Available for </w:t>
      </w:r>
      <w:r w:rsidR="006F5927" w:rsidRPr="005174FF">
        <w:t xml:space="preserve">occasional </w:t>
      </w:r>
      <w:r w:rsidRPr="005174FF">
        <w:t>weekend and evening work</w:t>
      </w:r>
      <w:commentRangeEnd w:id="0"/>
      <w:r w:rsidR="006F5927" w:rsidRPr="005174FF">
        <w:rPr>
          <w:rStyle w:val="CommentReference"/>
          <w:sz w:val="24"/>
          <w:szCs w:val="24"/>
        </w:rPr>
        <w:commentReference w:id="0"/>
      </w:r>
    </w:p>
    <w:p w14:paraId="4A7F86A7" w14:textId="77777777" w:rsidR="00785913" w:rsidRPr="005174FF" w:rsidRDefault="001E3E93" w:rsidP="001B6FB9">
      <w:pPr>
        <w:pStyle w:val="ListParagraph"/>
        <w:numPr>
          <w:ilvl w:val="0"/>
          <w:numId w:val="7"/>
        </w:numPr>
        <w:jc w:val="both"/>
      </w:pPr>
      <w:r w:rsidRPr="005174FF">
        <w:t>Ability to lift 35+ pounds</w:t>
      </w:r>
    </w:p>
    <w:p w14:paraId="195D9CE5" w14:textId="5D6821EE" w:rsidR="001E3E93" w:rsidRPr="005174FF" w:rsidRDefault="001E3E93" w:rsidP="001B6FB9">
      <w:pPr>
        <w:pStyle w:val="ListParagraph"/>
        <w:numPr>
          <w:ilvl w:val="0"/>
          <w:numId w:val="7"/>
        </w:numPr>
        <w:jc w:val="both"/>
      </w:pPr>
      <w:r w:rsidRPr="005174FF">
        <w:t>Willingness to travel 25-30% of time</w:t>
      </w:r>
      <w:r w:rsidR="000C470D" w:rsidRPr="005174FF">
        <w:t>, primarily in region</w:t>
      </w:r>
    </w:p>
    <w:p w14:paraId="6A34C783" w14:textId="00A28076" w:rsidR="006F5927" w:rsidRPr="005174FF" w:rsidRDefault="006F5927" w:rsidP="006F5927">
      <w:pPr>
        <w:pStyle w:val="ListParagraph"/>
        <w:numPr>
          <w:ilvl w:val="0"/>
          <w:numId w:val="7"/>
        </w:numPr>
        <w:jc w:val="both"/>
      </w:pPr>
      <w:r w:rsidRPr="005174FF">
        <w:t>Must</w:t>
      </w:r>
      <w:r w:rsidR="00711EE5" w:rsidRPr="005174FF">
        <w:t xml:space="preserve"> reside in</w:t>
      </w:r>
      <w:r w:rsidR="000C470D" w:rsidRPr="005174FF">
        <w:t xml:space="preserve"> the Carolinas, preferably North Caroli</w:t>
      </w:r>
      <w:r w:rsidR="00961091" w:rsidRPr="005174FF">
        <w:t>n</w:t>
      </w:r>
      <w:r w:rsidR="000C470D" w:rsidRPr="005174FF">
        <w:t>a</w:t>
      </w:r>
    </w:p>
    <w:p w14:paraId="388ECD57" w14:textId="7526CCFC" w:rsidR="0068118B" w:rsidRPr="008745FB" w:rsidRDefault="006F5927" w:rsidP="006F5927">
      <w:pPr>
        <w:pStyle w:val="ListParagraph"/>
        <w:numPr>
          <w:ilvl w:val="0"/>
          <w:numId w:val="7"/>
        </w:numPr>
        <w:jc w:val="both"/>
      </w:pPr>
      <w:r w:rsidRPr="008745FB">
        <w:t>Must have a dedicated home office or workspace with reliable internet connectivity, ensuring the ability to perform job duties effectively and participate in virtual meetings without disruptions</w:t>
      </w:r>
    </w:p>
    <w:p w14:paraId="57BC36BB" w14:textId="77777777" w:rsidR="008745FB" w:rsidRPr="005174FF" w:rsidRDefault="008745FB" w:rsidP="008745FB">
      <w:pPr>
        <w:pStyle w:val="Heading3"/>
        <w:rPr>
          <w:rStyle w:val="Strong"/>
          <w:rFonts w:ascii="Times New Roman" w:hAnsi="Times New Roman" w:cs="Times New Roman"/>
          <w:b w:val="0"/>
          <w:bCs w:val="0"/>
        </w:rPr>
      </w:pPr>
    </w:p>
    <w:p w14:paraId="00938526" w14:textId="4680D6C6" w:rsidR="008745FB" w:rsidRPr="005174FF" w:rsidRDefault="008745FB" w:rsidP="005174FF">
      <w:pPr>
        <w:pStyle w:val="Heading2"/>
      </w:pPr>
      <w:r w:rsidRPr="008745FB">
        <w:rPr>
          <w:rStyle w:val="Strong"/>
          <w:b w:val="0"/>
          <w:bCs w:val="0"/>
        </w:rPr>
        <w:t>WORKING AT LFA</w:t>
      </w:r>
    </w:p>
    <w:p w14:paraId="3667B3E2" w14:textId="77777777" w:rsidR="008745FB" w:rsidRPr="008745FB" w:rsidRDefault="008745FB" w:rsidP="008745FB">
      <w:pPr>
        <w:pStyle w:val="NormalWeb"/>
      </w:pPr>
      <w:r w:rsidRPr="008745FB">
        <w:t>At the Lupus Foundation of America, every role contributes to solving the mystery of lupus—one of the world’s most cruel and unpredictable diseases—and improving the quality of life for those affected by its devastating impact. Our mission drives everything we do, and our employees are proud to be part of an organization dedicated to making a tangible difference.</w:t>
      </w:r>
    </w:p>
    <w:p w14:paraId="44E49BDB" w14:textId="77777777" w:rsidR="005C39C1" w:rsidRDefault="005C39C1" w:rsidP="008745FB">
      <w:pPr>
        <w:pStyle w:val="NormalWeb"/>
      </w:pPr>
    </w:p>
    <w:p w14:paraId="436CBDF8" w14:textId="485A2259" w:rsidR="008745FB" w:rsidRPr="005174FF" w:rsidRDefault="008745FB" w:rsidP="008745FB">
      <w:pPr>
        <w:pStyle w:val="NormalWeb"/>
        <w:rPr>
          <w:b/>
          <w:bCs/>
        </w:rPr>
      </w:pPr>
      <w:r w:rsidRPr="005174FF">
        <w:rPr>
          <w:b/>
          <w:bCs/>
        </w:rPr>
        <w:t>Working at LFA offers:</w:t>
      </w:r>
    </w:p>
    <w:p w14:paraId="3DC0A25E" w14:textId="77777777" w:rsidR="008745FB" w:rsidRPr="008745FB" w:rsidRDefault="008745FB" w:rsidP="008745FB">
      <w:pPr>
        <w:numPr>
          <w:ilvl w:val="0"/>
          <w:numId w:val="17"/>
        </w:numPr>
        <w:spacing w:before="100" w:beforeAutospacing="1" w:after="100" w:afterAutospacing="1"/>
      </w:pPr>
      <w:r w:rsidRPr="008745FB">
        <w:rPr>
          <w:rStyle w:val="Strong"/>
        </w:rPr>
        <w:t>Mission-Driven Purpose</w:t>
      </w:r>
      <w:r w:rsidRPr="008745FB">
        <w:t>: Be part of a team deeply committed to finding a cure for lupus and supporting those living with the disease, making your work meaningful and impactful.</w:t>
      </w:r>
    </w:p>
    <w:p w14:paraId="2221D0BC" w14:textId="77777777" w:rsidR="008745FB" w:rsidRPr="008745FB" w:rsidRDefault="008745FB" w:rsidP="008745FB">
      <w:pPr>
        <w:numPr>
          <w:ilvl w:val="0"/>
          <w:numId w:val="17"/>
        </w:numPr>
        <w:spacing w:before="100" w:beforeAutospacing="1" w:after="100" w:afterAutospacing="1"/>
      </w:pPr>
      <w:r w:rsidRPr="008745FB">
        <w:rPr>
          <w:rStyle w:val="Strong"/>
        </w:rPr>
        <w:t>Patient-Centric Focus</w:t>
      </w:r>
      <w:r w:rsidRPr="008745FB">
        <w:t>: Join an organization where the needs and experiences of lupus patients are at the heart of every initiative.</w:t>
      </w:r>
    </w:p>
    <w:p w14:paraId="065174F2" w14:textId="77777777" w:rsidR="008745FB" w:rsidRPr="008745FB" w:rsidRDefault="008745FB" w:rsidP="008745FB">
      <w:pPr>
        <w:numPr>
          <w:ilvl w:val="0"/>
          <w:numId w:val="17"/>
        </w:numPr>
        <w:spacing w:before="100" w:beforeAutospacing="1" w:after="100" w:afterAutospacing="1"/>
      </w:pPr>
      <w:r w:rsidRPr="008745FB">
        <w:rPr>
          <w:rStyle w:val="Strong"/>
        </w:rPr>
        <w:t>Supportive and Diverse Environment</w:t>
      </w:r>
      <w:r w:rsidRPr="008745FB">
        <w:t>: Thrive in a collaborative workplace that values diversity and fosters a culture of mutual support and shared goals.</w:t>
      </w:r>
    </w:p>
    <w:p w14:paraId="7E0027AD" w14:textId="65443D0F" w:rsidR="008745FB" w:rsidRPr="008745FB" w:rsidRDefault="008745FB" w:rsidP="008745FB">
      <w:pPr>
        <w:numPr>
          <w:ilvl w:val="0"/>
          <w:numId w:val="17"/>
        </w:numPr>
        <w:spacing w:before="100" w:beforeAutospacing="1" w:after="100" w:afterAutospacing="1"/>
      </w:pPr>
      <w:r w:rsidRPr="008745FB">
        <w:rPr>
          <w:rStyle w:val="Strong"/>
        </w:rPr>
        <w:t>Comprehensive Benefits</w:t>
      </w:r>
      <w:r w:rsidRPr="008745FB">
        <w:t xml:space="preserve">: Enjoy </w:t>
      </w:r>
      <w:r w:rsidRPr="005174FF">
        <w:rPr>
          <w:b/>
          <w:bCs/>
        </w:rPr>
        <w:t>100% employer-covered</w:t>
      </w:r>
      <w:r w:rsidRPr="008745FB">
        <w:t xml:space="preserve"> </w:t>
      </w:r>
      <w:r w:rsidR="004801B1">
        <w:t xml:space="preserve">individual </w:t>
      </w:r>
      <w:r w:rsidRPr="008745FB">
        <w:t>medical, dental, and vision insurance, along with additional benefits to support your well-being.</w:t>
      </w:r>
    </w:p>
    <w:p w14:paraId="075A6B0C" w14:textId="7F8E304D" w:rsidR="004801B1" w:rsidRPr="005174FF" w:rsidRDefault="008745FB" w:rsidP="00823B5E">
      <w:pPr>
        <w:numPr>
          <w:ilvl w:val="0"/>
          <w:numId w:val="17"/>
        </w:numPr>
        <w:spacing w:before="100" w:beforeAutospacing="1" w:after="100" w:afterAutospacing="1"/>
        <w:rPr>
          <w:rStyle w:val="Strong"/>
          <w:b w:val="0"/>
          <w:bCs w:val="0"/>
        </w:rPr>
      </w:pPr>
      <w:r w:rsidRPr="008745FB">
        <w:rPr>
          <w:rStyle w:val="Strong"/>
        </w:rPr>
        <w:t>Professional Growth Opportunities</w:t>
      </w:r>
      <w:r w:rsidRPr="008745FB">
        <w:t xml:space="preserve">: </w:t>
      </w:r>
      <w:r w:rsidR="004801B1">
        <w:t>This role offers opportunities to enhance leadership, event management, and fundraising skills while deepening your knowledge of nonprofit operations.</w:t>
      </w:r>
    </w:p>
    <w:p w14:paraId="60DAB875" w14:textId="64AACBD4" w:rsidR="008745FB" w:rsidRPr="008745FB" w:rsidRDefault="008745FB" w:rsidP="00823B5E">
      <w:pPr>
        <w:numPr>
          <w:ilvl w:val="0"/>
          <w:numId w:val="17"/>
        </w:numPr>
        <w:spacing w:before="100" w:beforeAutospacing="1" w:after="100" w:afterAutospacing="1"/>
      </w:pPr>
      <w:r w:rsidRPr="008745FB">
        <w:rPr>
          <w:rStyle w:val="Strong"/>
        </w:rPr>
        <w:t>Meaningful Contributions</w:t>
      </w:r>
      <w:r w:rsidRPr="008745FB">
        <w:t>: Make a direct impact on the lives of people with lupus through innovative programs, events, and advocacy.</w:t>
      </w:r>
    </w:p>
    <w:p w14:paraId="0B0EE64F" w14:textId="77777777" w:rsidR="006F5927" w:rsidRPr="008745FB" w:rsidRDefault="00000000" w:rsidP="006F5927">
      <w:ins w:id="1" w:author="Rachel Carey-McElwaney" w:date="2025-01-02T16:33:00Z" w16du:dateUtc="2025-01-02T21:33:00Z">
        <w:r>
          <w:rPr>
            <w:noProof/>
          </w:rPr>
          <w:pict w14:anchorId="5EC1047E">
            <v:rect id="_x0000_i1025" alt="" style="width:468pt;height:.05pt;mso-width-percent:0;mso-height-percent:0;mso-width-percent:0;mso-height-percent:0" o:hralign="center" o:hrstd="t" o:hr="t" fillcolor="#a0a0a0" stroked="f"/>
          </w:pict>
        </w:r>
      </w:ins>
    </w:p>
    <w:p w14:paraId="53DC7FE5" w14:textId="05BDE081" w:rsidR="008745FB" w:rsidRPr="008745FB" w:rsidRDefault="006F5927" w:rsidP="005174FF">
      <w:pPr>
        <w:spacing w:before="100" w:beforeAutospacing="1" w:after="100" w:afterAutospacing="1"/>
      </w:pPr>
      <w:r w:rsidRPr="008745FB">
        <w:rPr>
          <w:b/>
          <w:bCs/>
        </w:rPr>
        <w:t>JOIN US</w:t>
      </w:r>
      <w:r w:rsidRPr="008745FB">
        <w:br/>
      </w:r>
      <w:r w:rsidR="008745FB">
        <w:t>If you’re a dynamic, mission-driven individual passionate about driving positive change and improving lives, we encourage you to apply! At LFA, your contributions will help solve the mystery of lupus and create a world where people with lupus can live healthier, fuller lives while making a lasting difference.</w:t>
      </w:r>
    </w:p>
    <w:p w14:paraId="06943309" w14:textId="4D2362EF" w:rsidR="008745FB" w:rsidRPr="008745FB" w:rsidRDefault="008745FB" w:rsidP="005174FF">
      <w:pPr>
        <w:spacing w:before="100" w:beforeAutospacing="1" w:after="100" w:afterAutospacing="1"/>
      </w:pPr>
    </w:p>
    <w:p w14:paraId="1A6818A4" w14:textId="77777777" w:rsidR="008745FB" w:rsidRPr="008745FB" w:rsidRDefault="008745FB" w:rsidP="006F5927">
      <w:pPr>
        <w:spacing w:before="100" w:beforeAutospacing="1" w:after="100" w:afterAutospacing="1"/>
      </w:pPr>
    </w:p>
    <w:p w14:paraId="644CD5F3" w14:textId="77777777" w:rsidR="00785913" w:rsidRDefault="00785913" w:rsidP="00785913">
      <w:pPr>
        <w:rPr>
          <w:rFonts w:ascii="Arial" w:hAnsi="Arial" w:cs="Arial"/>
        </w:rPr>
      </w:pPr>
    </w:p>
    <w:p w14:paraId="33ED7BAE" w14:textId="1D515F74" w:rsidR="001E3E93" w:rsidRPr="001B6FB9" w:rsidRDefault="001E3E93" w:rsidP="005174FF">
      <w:pPr>
        <w:rPr>
          <w:rFonts w:ascii="Arial" w:hAnsi="Arial" w:cs="Arial"/>
        </w:rPr>
      </w:pPr>
      <w:r w:rsidRPr="001B6FB9">
        <w:rPr>
          <w:rFonts w:ascii="Arial" w:hAnsi="Arial" w:cs="Arial"/>
        </w:rPr>
        <w:t xml:space="preserve"> </w:t>
      </w:r>
    </w:p>
    <w:p w14:paraId="38AE8978" w14:textId="77777777" w:rsidR="00CF567A" w:rsidRPr="00CF567A" w:rsidRDefault="00CF567A" w:rsidP="0089181A">
      <w:pPr>
        <w:rPr>
          <w:b/>
        </w:rPr>
      </w:pPr>
    </w:p>
    <w:p w14:paraId="1ADC9078" w14:textId="77777777" w:rsidR="00CF567A" w:rsidRDefault="00CF567A" w:rsidP="0089181A">
      <w:pPr>
        <w:rPr>
          <w:b/>
        </w:rPr>
      </w:pPr>
    </w:p>
    <w:p w14:paraId="1A9F1733" w14:textId="77777777" w:rsidR="00CF567A" w:rsidRDefault="00CF567A" w:rsidP="0089181A"/>
    <w:sectPr w:rsidR="00CF567A">
      <w:headerReference w:type="default" r:id="rId1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Rachel Carey-McElwaney" w:date="2025-01-02T16:24:00Z" w:initials="RC">
    <w:p w14:paraId="2CD327EE" w14:textId="77777777" w:rsidR="006F5927" w:rsidRDefault="006F5927" w:rsidP="006F5927">
      <w:r>
        <w:rPr>
          <w:rStyle w:val="CommentReference"/>
        </w:rPr>
        <w:annotationRef/>
      </w:r>
      <w:r>
        <w:rPr>
          <w:color w:val="000000"/>
          <w:sz w:val="20"/>
          <w:szCs w:val="20"/>
        </w:rPr>
        <w:t>Is the weekend and evening work occasional or frequent? If occasional, I recommend highlighting that such as the example I make here.</w:t>
      </w:r>
    </w:p>
    <w:p w14:paraId="35566BD3" w14:textId="77777777" w:rsidR="006F5927" w:rsidRDefault="006F5927" w:rsidP="006F5927"/>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5566BD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3A4549D" w16cex:dateUtc="2025-01-02T21: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5566BD3" w16cid:durableId="13A4549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A7E7C0" w14:textId="77777777" w:rsidR="00103F2B" w:rsidRDefault="00103F2B" w:rsidP="002D6F10">
      <w:r>
        <w:separator/>
      </w:r>
    </w:p>
  </w:endnote>
  <w:endnote w:type="continuationSeparator" w:id="0">
    <w:p w14:paraId="47C7EBBC" w14:textId="77777777" w:rsidR="00103F2B" w:rsidRDefault="00103F2B" w:rsidP="002D6F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22770" w14:textId="77777777" w:rsidR="00103F2B" w:rsidRDefault="00103F2B" w:rsidP="002D6F10">
      <w:r>
        <w:separator/>
      </w:r>
    </w:p>
  </w:footnote>
  <w:footnote w:type="continuationSeparator" w:id="0">
    <w:p w14:paraId="2A95B86A" w14:textId="77777777" w:rsidR="00103F2B" w:rsidRDefault="00103F2B" w:rsidP="002D6F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8"/>
      <w:gridCol w:w="6803"/>
    </w:tblGrid>
    <w:tr w:rsidR="002D6F10" w:rsidRPr="000E7984" w14:paraId="044A1D46" w14:textId="77777777" w:rsidTr="002D6F10">
      <w:trPr>
        <w:trHeight w:val="1725"/>
      </w:trPr>
      <w:tc>
        <w:tcPr>
          <w:tcW w:w="2848" w:type="dxa"/>
          <w:vAlign w:val="center"/>
        </w:tcPr>
        <w:p w14:paraId="4D5E8CED" w14:textId="77777777" w:rsidR="002D6F10" w:rsidRPr="000E7984" w:rsidRDefault="002D6F10" w:rsidP="004F57D8">
          <w:pPr>
            <w:widowControl w:val="0"/>
            <w:jc w:val="center"/>
            <w:rPr>
              <w:b/>
              <w:bCs/>
              <w:sz w:val="32"/>
              <w:szCs w:val="32"/>
              <w:lang w:val="en"/>
            </w:rPr>
          </w:pPr>
          <w:r>
            <w:rPr>
              <w:b/>
              <w:bCs/>
              <w:noProof/>
              <w:sz w:val="32"/>
              <w:szCs w:val="32"/>
            </w:rPr>
            <w:drawing>
              <wp:inline distT="0" distB="0" distL="0" distR="0" wp14:anchorId="5AA4A12B" wp14:editId="78C7CA55">
                <wp:extent cx="1657350" cy="99944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FALogoLock-up_2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68590" cy="1006224"/>
                        </a:xfrm>
                        <a:prstGeom prst="rect">
                          <a:avLst/>
                        </a:prstGeom>
                      </pic:spPr>
                    </pic:pic>
                  </a:graphicData>
                </a:graphic>
              </wp:inline>
            </w:drawing>
          </w:r>
        </w:p>
      </w:tc>
      <w:tc>
        <w:tcPr>
          <w:tcW w:w="6803" w:type="dxa"/>
          <w:vAlign w:val="center"/>
        </w:tcPr>
        <w:p w14:paraId="3F513405" w14:textId="77777777" w:rsidR="0089181A" w:rsidRPr="00EA7ECF" w:rsidRDefault="0089181A" w:rsidP="0089181A">
          <w:pPr>
            <w:pStyle w:val="Heading1"/>
            <w:ind w:left="-720" w:right="-360" w:firstLine="720"/>
            <w:rPr>
              <w:rFonts w:ascii="Arial" w:hAnsi="Arial" w:cs="Arial"/>
              <w:sz w:val="36"/>
              <w:szCs w:val="36"/>
            </w:rPr>
          </w:pPr>
          <w:r w:rsidRPr="00EA7ECF">
            <w:rPr>
              <w:rFonts w:ascii="Arial" w:hAnsi="Arial" w:cs="Arial"/>
              <w:sz w:val="36"/>
              <w:szCs w:val="36"/>
            </w:rPr>
            <w:t>Lupus Foundation of America, Inc.</w:t>
          </w:r>
        </w:p>
        <w:p w14:paraId="29456814" w14:textId="77777777" w:rsidR="0089181A" w:rsidRPr="00EA7ECF" w:rsidRDefault="0089181A" w:rsidP="0089181A">
          <w:pPr>
            <w:widowControl w:val="0"/>
            <w:rPr>
              <w:rFonts w:ascii="Arial" w:hAnsi="Arial" w:cs="Arial"/>
              <w:sz w:val="36"/>
              <w:szCs w:val="36"/>
            </w:rPr>
          </w:pPr>
          <w:r w:rsidRPr="00EA7ECF">
            <w:rPr>
              <w:rFonts w:ascii="Arial" w:hAnsi="Arial" w:cs="Arial"/>
              <w:sz w:val="36"/>
              <w:szCs w:val="36"/>
            </w:rPr>
            <w:t>Job Description</w:t>
          </w:r>
        </w:p>
        <w:p w14:paraId="66B68CF2" w14:textId="77777777" w:rsidR="002D6F10" w:rsidRPr="000E7984" w:rsidRDefault="002D6F10" w:rsidP="0089181A">
          <w:pPr>
            <w:widowControl w:val="0"/>
            <w:rPr>
              <w:b/>
              <w:bCs/>
              <w:smallCaps/>
              <w:sz w:val="28"/>
              <w:szCs w:val="28"/>
              <w:lang w:val="en"/>
            </w:rPr>
          </w:pPr>
          <w:r w:rsidRPr="000E7984">
            <w:rPr>
              <w:b/>
              <w:bCs/>
              <w:smallCaps/>
              <w:sz w:val="28"/>
              <w:szCs w:val="28"/>
              <w:lang w:val="en"/>
            </w:rPr>
            <w:t xml:space="preserve">   </w:t>
          </w:r>
        </w:p>
      </w:tc>
    </w:tr>
  </w:tbl>
  <w:p w14:paraId="2A51B57C" w14:textId="77777777" w:rsidR="002D6F10" w:rsidRDefault="002D6F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CD2DF9"/>
    <w:multiLevelType w:val="multilevel"/>
    <w:tmpl w:val="E7925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844D5A"/>
    <w:multiLevelType w:val="multilevel"/>
    <w:tmpl w:val="8926EB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EA7135"/>
    <w:multiLevelType w:val="hybridMultilevel"/>
    <w:tmpl w:val="675CB22E"/>
    <w:lvl w:ilvl="0" w:tplc="04090001">
      <w:start w:val="1"/>
      <w:numFmt w:val="bullet"/>
      <w:lvlText w:val=""/>
      <w:lvlJc w:val="left"/>
      <w:pPr>
        <w:ind w:left="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 w15:restartNumberingAfterBreak="0">
    <w:nsid w:val="41FB0A71"/>
    <w:multiLevelType w:val="hybridMultilevel"/>
    <w:tmpl w:val="1B1C456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57C6345"/>
    <w:multiLevelType w:val="hybridMultilevel"/>
    <w:tmpl w:val="266077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58C4761"/>
    <w:multiLevelType w:val="hybridMultilevel"/>
    <w:tmpl w:val="05585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977AB2"/>
    <w:multiLevelType w:val="hybridMultilevel"/>
    <w:tmpl w:val="A9EAF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8411702"/>
    <w:multiLevelType w:val="hybridMultilevel"/>
    <w:tmpl w:val="9D1E1F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321573C"/>
    <w:multiLevelType w:val="hybridMultilevel"/>
    <w:tmpl w:val="9DFA0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B15B78"/>
    <w:multiLevelType w:val="hybridMultilevel"/>
    <w:tmpl w:val="C9183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F6D285C"/>
    <w:multiLevelType w:val="hybridMultilevel"/>
    <w:tmpl w:val="367CB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1277378"/>
    <w:multiLevelType w:val="hybridMultilevel"/>
    <w:tmpl w:val="03CE38E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19C5F9E"/>
    <w:multiLevelType w:val="hybridMultilevel"/>
    <w:tmpl w:val="0D6C68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E76C04"/>
    <w:multiLevelType w:val="multilevel"/>
    <w:tmpl w:val="6B90F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DC97CE6"/>
    <w:multiLevelType w:val="multilevel"/>
    <w:tmpl w:val="C78A9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7676E78"/>
    <w:multiLevelType w:val="hybridMultilevel"/>
    <w:tmpl w:val="926CCC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973709845">
    <w:abstractNumId w:val="11"/>
  </w:num>
  <w:num w:numId="2" w16cid:durableId="1574123036">
    <w:abstractNumId w:val="3"/>
  </w:num>
  <w:num w:numId="3" w16cid:durableId="618688854">
    <w:abstractNumId w:val="7"/>
  </w:num>
  <w:num w:numId="4" w16cid:durableId="909845109">
    <w:abstractNumId w:val="5"/>
  </w:num>
  <w:num w:numId="5" w16cid:durableId="1616404934">
    <w:abstractNumId w:val="9"/>
  </w:num>
  <w:num w:numId="6" w16cid:durableId="1772242639">
    <w:abstractNumId w:val="15"/>
  </w:num>
  <w:num w:numId="7" w16cid:durableId="356931270">
    <w:abstractNumId w:val="12"/>
  </w:num>
  <w:num w:numId="8" w16cid:durableId="396049285">
    <w:abstractNumId w:val="10"/>
  </w:num>
  <w:num w:numId="9" w16cid:durableId="1089353122">
    <w:abstractNumId w:val="8"/>
  </w:num>
  <w:num w:numId="10" w16cid:durableId="953754786">
    <w:abstractNumId w:val="2"/>
  </w:num>
  <w:num w:numId="11" w16cid:durableId="18705675">
    <w:abstractNumId w:val="5"/>
  </w:num>
  <w:num w:numId="12" w16cid:durableId="1873221766">
    <w:abstractNumId w:val="0"/>
  </w:num>
  <w:num w:numId="13" w16cid:durableId="1985307559">
    <w:abstractNumId w:val="6"/>
  </w:num>
  <w:num w:numId="14" w16cid:durableId="1113011910">
    <w:abstractNumId w:val="1"/>
  </w:num>
  <w:num w:numId="15" w16cid:durableId="1210415610">
    <w:abstractNumId w:val="4"/>
  </w:num>
  <w:num w:numId="16" w16cid:durableId="1787894780">
    <w:abstractNumId w:val="13"/>
  </w:num>
  <w:num w:numId="17" w16cid:durableId="602299573">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achel Carey-McElwaney">
    <w15:presenceInfo w15:providerId="AD" w15:userId="S::rcarey-c@creditxpert.com::949316ba-e10f-4393-a71c-d2a5a3937b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1B6"/>
    <w:rsid w:val="00063B57"/>
    <w:rsid w:val="000646D3"/>
    <w:rsid w:val="00070181"/>
    <w:rsid w:val="000C470D"/>
    <w:rsid w:val="000E03A5"/>
    <w:rsid w:val="00103ACD"/>
    <w:rsid w:val="00103F2B"/>
    <w:rsid w:val="001519BF"/>
    <w:rsid w:val="0016719D"/>
    <w:rsid w:val="001A6D1A"/>
    <w:rsid w:val="001B6FB9"/>
    <w:rsid w:val="001C20BF"/>
    <w:rsid w:val="001D44AF"/>
    <w:rsid w:val="001E3E93"/>
    <w:rsid w:val="00214778"/>
    <w:rsid w:val="00292500"/>
    <w:rsid w:val="002B1B03"/>
    <w:rsid w:val="002D0F25"/>
    <w:rsid w:val="002D6F10"/>
    <w:rsid w:val="003007E3"/>
    <w:rsid w:val="003C08B6"/>
    <w:rsid w:val="003C7099"/>
    <w:rsid w:val="0044727F"/>
    <w:rsid w:val="004801B1"/>
    <w:rsid w:val="00480928"/>
    <w:rsid w:val="004D4C20"/>
    <w:rsid w:val="005174FF"/>
    <w:rsid w:val="005348F7"/>
    <w:rsid w:val="005C39C1"/>
    <w:rsid w:val="006311B6"/>
    <w:rsid w:val="0068118B"/>
    <w:rsid w:val="006A638D"/>
    <w:rsid w:val="006D3BF4"/>
    <w:rsid w:val="006E6151"/>
    <w:rsid w:val="006F5927"/>
    <w:rsid w:val="00711EE5"/>
    <w:rsid w:val="00785913"/>
    <w:rsid w:val="007D7A4A"/>
    <w:rsid w:val="00800B25"/>
    <w:rsid w:val="008353A1"/>
    <w:rsid w:val="00852E92"/>
    <w:rsid w:val="008745FB"/>
    <w:rsid w:val="0089181A"/>
    <w:rsid w:val="0092645A"/>
    <w:rsid w:val="009326F1"/>
    <w:rsid w:val="00941FB8"/>
    <w:rsid w:val="00957470"/>
    <w:rsid w:val="00961091"/>
    <w:rsid w:val="00A427BF"/>
    <w:rsid w:val="00A62317"/>
    <w:rsid w:val="00AD1D8A"/>
    <w:rsid w:val="00AD4B13"/>
    <w:rsid w:val="00AF7392"/>
    <w:rsid w:val="00B9178E"/>
    <w:rsid w:val="00BD6878"/>
    <w:rsid w:val="00BE4E42"/>
    <w:rsid w:val="00C36D03"/>
    <w:rsid w:val="00C65D8A"/>
    <w:rsid w:val="00C72C6C"/>
    <w:rsid w:val="00C86DA8"/>
    <w:rsid w:val="00CD5C1D"/>
    <w:rsid w:val="00CE07DF"/>
    <w:rsid w:val="00CF567A"/>
    <w:rsid w:val="00D12722"/>
    <w:rsid w:val="00D718C6"/>
    <w:rsid w:val="00D730DF"/>
    <w:rsid w:val="00DC2E5B"/>
    <w:rsid w:val="00DC555B"/>
    <w:rsid w:val="00DC61A3"/>
    <w:rsid w:val="00DE1F9D"/>
    <w:rsid w:val="00DF487A"/>
    <w:rsid w:val="00E03F71"/>
    <w:rsid w:val="00E975B4"/>
    <w:rsid w:val="00EA7ECF"/>
    <w:rsid w:val="00EB1ACE"/>
    <w:rsid w:val="00F1640D"/>
    <w:rsid w:val="00F34523"/>
    <w:rsid w:val="00F465B8"/>
    <w:rsid w:val="00F9616B"/>
    <w:rsid w:val="00FD36F6"/>
    <w:rsid w:val="00FF5E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9A66DD"/>
  <w15:docId w15:val="{9254B2CF-66F7-45EA-9E34-CA4903A1C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567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1"/>
    <w:qFormat/>
    <w:rsid w:val="0089181A"/>
    <w:pPr>
      <w:keepNext/>
      <w:outlineLvl w:val="0"/>
    </w:pPr>
    <w:rPr>
      <w:b/>
      <w:sz w:val="40"/>
      <w:szCs w:val="20"/>
    </w:rPr>
  </w:style>
  <w:style w:type="paragraph" w:styleId="Heading2">
    <w:name w:val="heading 2"/>
    <w:basedOn w:val="Normal"/>
    <w:next w:val="Normal"/>
    <w:link w:val="Heading2Char"/>
    <w:uiPriority w:val="9"/>
    <w:unhideWhenUsed/>
    <w:qFormat/>
    <w:rsid w:val="008745F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8745FB"/>
    <w:pPr>
      <w:keepNext/>
      <w:keepLines/>
      <w:spacing w:before="40"/>
      <w:outlineLvl w:val="2"/>
    </w:pPr>
    <w:rPr>
      <w:rFonts w:asciiTheme="majorHAnsi" w:eastAsiaTheme="majorEastAsia" w:hAnsiTheme="majorHAnsi" w:cstheme="majorBidi"/>
      <w:color w:val="243F60" w:themeColor="accent1" w:themeShade="7F"/>
    </w:rPr>
  </w:style>
  <w:style w:type="paragraph" w:styleId="Heading5">
    <w:name w:val="heading 5"/>
    <w:basedOn w:val="Normal"/>
    <w:next w:val="Normal"/>
    <w:link w:val="Heading5Char"/>
    <w:uiPriority w:val="9"/>
    <w:semiHidden/>
    <w:unhideWhenUsed/>
    <w:qFormat/>
    <w:rsid w:val="008745FB"/>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8745FB"/>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567A"/>
    <w:pPr>
      <w:ind w:left="720"/>
      <w:contextualSpacing/>
    </w:pPr>
  </w:style>
  <w:style w:type="paragraph" w:customStyle="1" w:styleId="Default">
    <w:name w:val="Default"/>
    <w:rsid w:val="003C08B6"/>
    <w:pPr>
      <w:autoSpaceDE w:val="0"/>
      <w:autoSpaceDN w:val="0"/>
      <w:adjustRightInd w:val="0"/>
      <w:spacing w:after="0" w:line="240" w:lineRule="auto"/>
    </w:pPr>
    <w:rPr>
      <w:rFonts w:ascii="Cambria" w:hAnsi="Cambria" w:cs="Cambria"/>
      <w:color w:val="000000"/>
      <w:sz w:val="24"/>
      <w:szCs w:val="24"/>
    </w:rPr>
  </w:style>
  <w:style w:type="paragraph" w:styleId="Header">
    <w:name w:val="header"/>
    <w:basedOn w:val="Normal"/>
    <w:link w:val="HeaderChar"/>
    <w:uiPriority w:val="99"/>
    <w:unhideWhenUsed/>
    <w:rsid w:val="002D6F10"/>
    <w:pPr>
      <w:tabs>
        <w:tab w:val="center" w:pos="4680"/>
        <w:tab w:val="right" w:pos="9360"/>
      </w:tabs>
    </w:pPr>
  </w:style>
  <w:style w:type="character" w:customStyle="1" w:styleId="HeaderChar">
    <w:name w:val="Header Char"/>
    <w:basedOn w:val="DefaultParagraphFont"/>
    <w:link w:val="Header"/>
    <w:uiPriority w:val="99"/>
    <w:rsid w:val="002D6F1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D6F10"/>
    <w:pPr>
      <w:tabs>
        <w:tab w:val="center" w:pos="4680"/>
        <w:tab w:val="right" w:pos="9360"/>
      </w:tabs>
    </w:pPr>
  </w:style>
  <w:style w:type="character" w:customStyle="1" w:styleId="FooterChar">
    <w:name w:val="Footer Char"/>
    <w:basedOn w:val="DefaultParagraphFont"/>
    <w:link w:val="Footer"/>
    <w:uiPriority w:val="99"/>
    <w:rsid w:val="002D6F10"/>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D6F10"/>
    <w:rPr>
      <w:rFonts w:ascii="Tahoma" w:hAnsi="Tahoma" w:cs="Tahoma"/>
      <w:sz w:val="16"/>
      <w:szCs w:val="16"/>
    </w:rPr>
  </w:style>
  <w:style w:type="character" w:customStyle="1" w:styleId="BalloonTextChar">
    <w:name w:val="Balloon Text Char"/>
    <w:basedOn w:val="DefaultParagraphFont"/>
    <w:link w:val="BalloonText"/>
    <w:uiPriority w:val="99"/>
    <w:semiHidden/>
    <w:rsid w:val="002D6F10"/>
    <w:rPr>
      <w:rFonts w:ascii="Tahoma" w:eastAsia="Times New Roman" w:hAnsi="Tahoma" w:cs="Tahoma"/>
      <w:sz w:val="16"/>
      <w:szCs w:val="16"/>
    </w:rPr>
  </w:style>
  <w:style w:type="paragraph" w:styleId="BodyText">
    <w:name w:val="Body Text"/>
    <w:basedOn w:val="Normal"/>
    <w:link w:val="BodyTextChar"/>
    <w:uiPriority w:val="1"/>
    <w:qFormat/>
    <w:rsid w:val="002D6F10"/>
    <w:pPr>
      <w:widowControl w:val="0"/>
      <w:spacing w:before="29"/>
      <w:ind w:left="786" w:hanging="344"/>
    </w:pPr>
    <w:rPr>
      <w:rFonts w:cstheme="minorBidi"/>
      <w:sz w:val="23"/>
      <w:szCs w:val="23"/>
    </w:rPr>
  </w:style>
  <w:style w:type="character" w:customStyle="1" w:styleId="BodyTextChar">
    <w:name w:val="Body Text Char"/>
    <w:basedOn w:val="DefaultParagraphFont"/>
    <w:link w:val="BodyText"/>
    <w:uiPriority w:val="1"/>
    <w:rsid w:val="002D6F10"/>
    <w:rPr>
      <w:rFonts w:ascii="Times New Roman" w:eastAsia="Times New Roman" w:hAnsi="Times New Roman"/>
      <w:sz w:val="23"/>
      <w:szCs w:val="23"/>
    </w:rPr>
  </w:style>
  <w:style w:type="character" w:customStyle="1" w:styleId="Heading1Char">
    <w:name w:val="Heading 1 Char"/>
    <w:basedOn w:val="DefaultParagraphFont"/>
    <w:link w:val="Heading1"/>
    <w:uiPriority w:val="1"/>
    <w:rsid w:val="0089181A"/>
    <w:rPr>
      <w:rFonts w:ascii="Times New Roman" w:eastAsia="Times New Roman" w:hAnsi="Times New Roman" w:cs="Times New Roman"/>
      <w:b/>
      <w:sz w:val="40"/>
      <w:szCs w:val="20"/>
    </w:rPr>
  </w:style>
  <w:style w:type="paragraph" w:styleId="NoSpacing">
    <w:name w:val="No Spacing"/>
    <w:uiPriority w:val="1"/>
    <w:qFormat/>
    <w:rsid w:val="0089181A"/>
    <w:pPr>
      <w:spacing w:after="0" w:line="240" w:lineRule="auto"/>
    </w:pPr>
    <w:rPr>
      <w:rFonts w:ascii="Times New Roman" w:eastAsia="Times New Roman" w:hAnsi="Times New Roman" w:cs="Times New Roman"/>
      <w:sz w:val="24"/>
      <w:szCs w:val="24"/>
    </w:rPr>
  </w:style>
  <w:style w:type="paragraph" w:styleId="Revision">
    <w:name w:val="Revision"/>
    <w:hidden/>
    <w:uiPriority w:val="99"/>
    <w:semiHidden/>
    <w:rsid w:val="003007E3"/>
    <w:pPr>
      <w:spacing w:after="0"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6F5927"/>
    <w:rPr>
      <w:sz w:val="16"/>
      <w:szCs w:val="16"/>
    </w:rPr>
  </w:style>
  <w:style w:type="paragraph" w:styleId="CommentText">
    <w:name w:val="annotation text"/>
    <w:basedOn w:val="Normal"/>
    <w:link w:val="CommentTextChar"/>
    <w:uiPriority w:val="99"/>
    <w:semiHidden/>
    <w:unhideWhenUsed/>
    <w:rsid w:val="006F5927"/>
    <w:rPr>
      <w:sz w:val="20"/>
      <w:szCs w:val="20"/>
    </w:rPr>
  </w:style>
  <w:style w:type="character" w:customStyle="1" w:styleId="CommentTextChar">
    <w:name w:val="Comment Text Char"/>
    <w:basedOn w:val="DefaultParagraphFont"/>
    <w:link w:val="CommentText"/>
    <w:uiPriority w:val="99"/>
    <w:semiHidden/>
    <w:rsid w:val="006F592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F5927"/>
    <w:rPr>
      <w:b/>
      <w:bCs/>
    </w:rPr>
  </w:style>
  <w:style w:type="character" w:customStyle="1" w:styleId="CommentSubjectChar">
    <w:name w:val="Comment Subject Char"/>
    <w:basedOn w:val="CommentTextChar"/>
    <w:link w:val="CommentSubject"/>
    <w:uiPriority w:val="99"/>
    <w:semiHidden/>
    <w:rsid w:val="006F5927"/>
    <w:rPr>
      <w:rFonts w:ascii="Times New Roman" w:eastAsia="Times New Roman" w:hAnsi="Times New Roman" w:cs="Times New Roman"/>
      <w:b/>
      <w:bCs/>
      <w:sz w:val="20"/>
      <w:szCs w:val="20"/>
    </w:rPr>
  </w:style>
  <w:style w:type="character" w:styleId="Strong">
    <w:name w:val="Strong"/>
    <w:basedOn w:val="DefaultParagraphFont"/>
    <w:uiPriority w:val="22"/>
    <w:qFormat/>
    <w:rsid w:val="006F5927"/>
    <w:rPr>
      <w:b/>
      <w:bCs/>
    </w:rPr>
  </w:style>
  <w:style w:type="character" w:customStyle="1" w:styleId="Heading3Char">
    <w:name w:val="Heading 3 Char"/>
    <w:basedOn w:val="DefaultParagraphFont"/>
    <w:link w:val="Heading3"/>
    <w:uiPriority w:val="9"/>
    <w:rsid w:val="008745FB"/>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9"/>
    <w:semiHidden/>
    <w:rsid w:val="008745FB"/>
    <w:rPr>
      <w:rFonts w:asciiTheme="majorHAnsi" w:eastAsiaTheme="majorEastAsia" w:hAnsiTheme="majorHAnsi" w:cstheme="majorBidi"/>
      <w:color w:val="365F91" w:themeColor="accent1" w:themeShade="BF"/>
      <w:sz w:val="24"/>
      <w:szCs w:val="24"/>
    </w:rPr>
  </w:style>
  <w:style w:type="character" w:customStyle="1" w:styleId="Heading6Char">
    <w:name w:val="Heading 6 Char"/>
    <w:basedOn w:val="DefaultParagraphFont"/>
    <w:link w:val="Heading6"/>
    <w:uiPriority w:val="9"/>
    <w:semiHidden/>
    <w:rsid w:val="008745FB"/>
    <w:rPr>
      <w:rFonts w:asciiTheme="majorHAnsi" w:eastAsiaTheme="majorEastAsia" w:hAnsiTheme="majorHAnsi" w:cstheme="majorBidi"/>
      <w:color w:val="243F60" w:themeColor="accent1" w:themeShade="7F"/>
      <w:sz w:val="24"/>
      <w:szCs w:val="24"/>
    </w:rPr>
  </w:style>
  <w:style w:type="paragraph" w:styleId="NormalWeb">
    <w:name w:val="Normal (Web)"/>
    <w:basedOn w:val="Normal"/>
    <w:uiPriority w:val="99"/>
    <w:semiHidden/>
    <w:unhideWhenUsed/>
    <w:rsid w:val="008745FB"/>
    <w:pPr>
      <w:spacing w:before="100" w:beforeAutospacing="1" w:after="100" w:afterAutospacing="1"/>
    </w:pPr>
  </w:style>
  <w:style w:type="character" w:customStyle="1" w:styleId="Heading2Char">
    <w:name w:val="Heading 2 Char"/>
    <w:basedOn w:val="DefaultParagraphFont"/>
    <w:link w:val="Heading2"/>
    <w:uiPriority w:val="9"/>
    <w:rsid w:val="008745FB"/>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9500484">
      <w:bodyDiv w:val="1"/>
      <w:marLeft w:val="0"/>
      <w:marRight w:val="0"/>
      <w:marTop w:val="0"/>
      <w:marBottom w:val="0"/>
      <w:divBdr>
        <w:top w:val="none" w:sz="0" w:space="0" w:color="auto"/>
        <w:left w:val="none" w:sz="0" w:space="0" w:color="auto"/>
        <w:bottom w:val="none" w:sz="0" w:space="0" w:color="auto"/>
        <w:right w:val="none" w:sz="0" w:space="0" w:color="auto"/>
      </w:divBdr>
    </w:div>
    <w:div w:id="773207706">
      <w:bodyDiv w:val="1"/>
      <w:marLeft w:val="0"/>
      <w:marRight w:val="0"/>
      <w:marTop w:val="0"/>
      <w:marBottom w:val="0"/>
      <w:divBdr>
        <w:top w:val="none" w:sz="0" w:space="0" w:color="auto"/>
        <w:left w:val="none" w:sz="0" w:space="0" w:color="auto"/>
        <w:bottom w:val="none" w:sz="0" w:space="0" w:color="auto"/>
        <w:right w:val="none" w:sz="0" w:space="0" w:color="auto"/>
      </w:divBdr>
    </w:div>
    <w:div w:id="1655988311">
      <w:bodyDiv w:val="1"/>
      <w:marLeft w:val="0"/>
      <w:marRight w:val="0"/>
      <w:marTop w:val="0"/>
      <w:marBottom w:val="0"/>
      <w:divBdr>
        <w:top w:val="none" w:sz="0" w:space="0" w:color="auto"/>
        <w:left w:val="none" w:sz="0" w:space="0" w:color="auto"/>
        <w:bottom w:val="none" w:sz="0" w:space="0" w:color="auto"/>
        <w:right w:val="none" w:sz="0" w:space="0" w:color="auto"/>
      </w:divBdr>
    </w:div>
    <w:div w:id="1911185898">
      <w:bodyDiv w:val="1"/>
      <w:marLeft w:val="0"/>
      <w:marRight w:val="0"/>
      <w:marTop w:val="0"/>
      <w:marBottom w:val="0"/>
      <w:divBdr>
        <w:top w:val="none" w:sz="0" w:space="0" w:color="auto"/>
        <w:left w:val="none" w:sz="0" w:space="0" w:color="auto"/>
        <w:bottom w:val="none" w:sz="0" w:space="0" w:color="auto"/>
        <w:right w:val="none" w:sz="0" w:space="0" w:color="auto"/>
      </w:divBdr>
    </w:div>
    <w:div w:id="2073580998">
      <w:bodyDiv w:val="1"/>
      <w:marLeft w:val="0"/>
      <w:marRight w:val="0"/>
      <w:marTop w:val="0"/>
      <w:marBottom w:val="0"/>
      <w:divBdr>
        <w:top w:val="none" w:sz="0" w:space="0" w:color="auto"/>
        <w:left w:val="none" w:sz="0" w:space="0" w:color="auto"/>
        <w:bottom w:val="none" w:sz="0" w:space="0" w:color="auto"/>
        <w:right w:val="none" w:sz="0" w:space="0" w:color="auto"/>
      </w:divBdr>
      <w:divsChild>
        <w:div w:id="923420512">
          <w:marLeft w:val="0"/>
          <w:marRight w:val="0"/>
          <w:marTop w:val="0"/>
          <w:marBottom w:val="0"/>
          <w:divBdr>
            <w:top w:val="none" w:sz="0" w:space="0" w:color="auto"/>
            <w:left w:val="none" w:sz="0" w:space="0" w:color="auto"/>
            <w:bottom w:val="none" w:sz="0" w:space="0" w:color="auto"/>
            <w:right w:val="none" w:sz="0" w:space="0" w:color="auto"/>
          </w:divBdr>
          <w:divsChild>
            <w:div w:id="1944192268">
              <w:marLeft w:val="0"/>
              <w:marRight w:val="0"/>
              <w:marTop w:val="0"/>
              <w:marBottom w:val="0"/>
              <w:divBdr>
                <w:top w:val="none" w:sz="0" w:space="0" w:color="auto"/>
                <w:left w:val="none" w:sz="0" w:space="0" w:color="auto"/>
                <w:bottom w:val="none" w:sz="0" w:space="0" w:color="auto"/>
                <w:right w:val="none" w:sz="0" w:space="0" w:color="auto"/>
              </w:divBdr>
              <w:divsChild>
                <w:div w:id="1367212839">
                  <w:marLeft w:val="0"/>
                  <w:marRight w:val="0"/>
                  <w:marTop w:val="0"/>
                  <w:marBottom w:val="0"/>
                  <w:divBdr>
                    <w:top w:val="none" w:sz="0" w:space="0" w:color="auto"/>
                    <w:left w:val="none" w:sz="0" w:space="0" w:color="auto"/>
                    <w:bottom w:val="none" w:sz="0" w:space="0" w:color="auto"/>
                    <w:right w:val="none" w:sz="0" w:space="0" w:color="auto"/>
                  </w:divBdr>
                </w:div>
                <w:div w:id="1953396807">
                  <w:marLeft w:val="0"/>
                  <w:marRight w:val="0"/>
                  <w:marTop w:val="0"/>
                  <w:marBottom w:val="0"/>
                  <w:divBdr>
                    <w:top w:val="none" w:sz="0" w:space="0" w:color="auto"/>
                    <w:left w:val="none" w:sz="0" w:space="0" w:color="auto"/>
                    <w:bottom w:val="none" w:sz="0" w:space="0" w:color="auto"/>
                    <w:right w:val="none" w:sz="0" w:space="0" w:color="auto"/>
                  </w:divBdr>
                  <w:divsChild>
                    <w:div w:id="18012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962116">
          <w:marLeft w:val="0"/>
          <w:marRight w:val="0"/>
          <w:marTop w:val="0"/>
          <w:marBottom w:val="0"/>
          <w:divBdr>
            <w:top w:val="none" w:sz="0" w:space="0" w:color="auto"/>
            <w:left w:val="none" w:sz="0" w:space="0" w:color="auto"/>
            <w:bottom w:val="none" w:sz="0" w:space="0" w:color="auto"/>
            <w:right w:val="none" w:sz="0" w:space="0" w:color="auto"/>
          </w:divBdr>
          <w:divsChild>
            <w:div w:id="1350178974">
              <w:marLeft w:val="0"/>
              <w:marRight w:val="0"/>
              <w:marTop w:val="0"/>
              <w:marBottom w:val="0"/>
              <w:divBdr>
                <w:top w:val="none" w:sz="0" w:space="0" w:color="auto"/>
                <w:left w:val="none" w:sz="0" w:space="0" w:color="auto"/>
                <w:bottom w:val="none" w:sz="0" w:space="0" w:color="auto"/>
                <w:right w:val="none" w:sz="0" w:space="0" w:color="auto"/>
              </w:divBdr>
              <w:divsChild>
                <w:div w:id="1530534312">
                  <w:marLeft w:val="0"/>
                  <w:marRight w:val="0"/>
                  <w:marTop w:val="0"/>
                  <w:marBottom w:val="0"/>
                  <w:divBdr>
                    <w:top w:val="none" w:sz="0" w:space="0" w:color="auto"/>
                    <w:left w:val="none" w:sz="0" w:space="0" w:color="auto"/>
                    <w:bottom w:val="none" w:sz="0" w:space="0" w:color="auto"/>
                    <w:right w:val="none" w:sz="0" w:space="0" w:color="auto"/>
                  </w:divBdr>
                  <w:divsChild>
                    <w:div w:id="1683513053">
                      <w:marLeft w:val="0"/>
                      <w:marRight w:val="0"/>
                      <w:marTop w:val="0"/>
                      <w:marBottom w:val="0"/>
                      <w:divBdr>
                        <w:top w:val="none" w:sz="0" w:space="0" w:color="auto"/>
                        <w:left w:val="none" w:sz="0" w:space="0" w:color="auto"/>
                        <w:bottom w:val="none" w:sz="0" w:space="0" w:color="auto"/>
                        <w:right w:val="none" w:sz="0" w:space="0" w:color="auto"/>
                      </w:divBdr>
                      <w:divsChild>
                        <w:div w:id="934242561">
                          <w:marLeft w:val="0"/>
                          <w:marRight w:val="0"/>
                          <w:marTop w:val="0"/>
                          <w:marBottom w:val="0"/>
                          <w:divBdr>
                            <w:top w:val="none" w:sz="0" w:space="0" w:color="auto"/>
                            <w:left w:val="none" w:sz="0" w:space="0" w:color="auto"/>
                            <w:bottom w:val="none" w:sz="0" w:space="0" w:color="auto"/>
                            <w:right w:val="none" w:sz="0" w:space="0" w:color="auto"/>
                          </w:divBdr>
                          <w:divsChild>
                            <w:div w:id="1230769805">
                              <w:marLeft w:val="0"/>
                              <w:marRight w:val="0"/>
                              <w:marTop w:val="0"/>
                              <w:marBottom w:val="0"/>
                              <w:divBdr>
                                <w:top w:val="none" w:sz="0" w:space="0" w:color="auto"/>
                                <w:left w:val="none" w:sz="0" w:space="0" w:color="auto"/>
                                <w:bottom w:val="none" w:sz="0" w:space="0" w:color="auto"/>
                                <w:right w:val="none" w:sz="0" w:space="0" w:color="auto"/>
                              </w:divBdr>
                              <w:divsChild>
                                <w:div w:id="1718510371">
                                  <w:marLeft w:val="0"/>
                                  <w:marRight w:val="0"/>
                                  <w:marTop w:val="0"/>
                                  <w:marBottom w:val="0"/>
                                  <w:divBdr>
                                    <w:top w:val="none" w:sz="0" w:space="0" w:color="auto"/>
                                    <w:left w:val="none" w:sz="0" w:space="0" w:color="auto"/>
                                    <w:bottom w:val="none" w:sz="0" w:space="0" w:color="auto"/>
                                    <w:right w:val="none" w:sz="0" w:space="0" w:color="auto"/>
                                  </w:divBdr>
                                  <w:divsChild>
                                    <w:div w:id="371031141">
                                      <w:marLeft w:val="0"/>
                                      <w:marRight w:val="0"/>
                                      <w:marTop w:val="0"/>
                                      <w:marBottom w:val="0"/>
                                      <w:divBdr>
                                        <w:top w:val="none" w:sz="0" w:space="0" w:color="auto"/>
                                        <w:left w:val="none" w:sz="0" w:space="0" w:color="auto"/>
                                        <w:bottom w:val="none" w:sz="0" w:space="0" w:color="auto"/>
                                        <w:right w:val="none" w:sz="0" w:space="0" w:color="auto"/>
                                      </w:divBdr>
                                      <w:divsChild>
                                        <w:div w:id="1330214173">
                                          <w:marLeft w:val="0"/>
                                          <w:marRight w:val="0"/>
                                          <w:marTop w:val="0"/>
                                          <w:marBottom w:val="0"/>
                                          <w:divBdr>
                                            <w:top w:val="none" w:sz="0" w:space="0" w:color="auto"/>
                                            <w:left w:val="none" w:sz="0" w:space="0" w:color="auto"/>
                                            <w:bottom w:val="none" w:sz="0" w:space="0" w:color="auto"/>
                                            <w:right w:val="none" w:sz="0" w:space="0" w:color="auto"/>
                                          </w:divBdr>
                                          <w:divsChild>
                                            <w:div w:id="388576181">
                                              <w:marLeft w:val="0"/>
                                              <w:marRight w:val="0"/>
                                              <w:marTop w:val="0"/>
                                              <w:marBottom w:val="0"/>
                                              <w:divBdr>
                                                <w:top w:val="none" w:sz="0" w:space="0" w:color="auto"/>
                                                <w:left w:val="none" w:sz="0" w:space="0" w:color="auto"/>
                                                <w:bottom w:val="none" w:sz="0" w:space="0" w:color="auto"/>
                                                <w:right w:val="none" w:sz="0" w:space="0" w:color="auto"/>
                                              </w:divBdr>
                                              <w:divsChild>
                                                <w:div w:id="1740052636">
                                                  <w:marLeft w:val="0"/>
                                                  <w:marRight w:val="0"/>
                                                  <w:marTop w:val="0"/>
                                                  <w:marBottom w:val="0"/>
                                                  <w:divBdr>
                                                    <w:top w:val="none" w:sz="0" w:space="0" w:color="auto"/>
                                                    <w:left w:val="none" w:sz="0" w:space="0" w:color="auto"/>
                                                    <w:bottom w:val="none" w:sz="0" w:space="0" w:color="auto"/>
                                                    <w:right w:val="none" w:sz="0" w:space="0" w:color="auto"/>
                                                  </w:divBdr>
                                                  <w:divsChild>
                                                    <w:div w:id="1512144234">
                                                      <w:marLeft w:val="0"/>
                                                      <w:marRight w:val="0"/>
                                                      <w:marTop w:val="0"/>
                                                      <w:marBottom w:val="0"/>
                                                      <w:divBdr>
                                                        <w:top w:val="none" w:sz="0" w:space="0" w:color="auto"/>
                                                        <w:left w:val="none" w:sz="0" w:space="0" w:color="auto"/>
                                                        <w:bottom w:val="none" w:sz="0" w:space="0" w:color="auto"/>
                                                        <w:right w:val="none" w:sz="0" w:space="0" w:color="auto"/>
                                                      </w:divBdr>
                                                      <w:divsChild>
                                                        <w:div w:id="1039747830">
                                                          <w:marLeft w:val="0"/>
                                                          <w:marRight w:val="0"/>
                                                          <w:marTop w:val="0"/>
                                                          <w:marBottom w:val="0"/>
                                                          <w:divBdr>
                                                            <w:top w:val="none" w:sz="0" w:space="0" w:color="auto"/>
                                                            <w:left w:val="none" w:sz="0" w:space="0" w:color="auto"/>
                                                            <w:bottom w:val="none" w:sz="0" w:space="0" w:color="auto"/>
                                                            <w:right w:val="none" w:sz="0" w:space="0" w:color="auto"/>
                                                          </w:divBdr>
                                                          <w:divsChild>
                                                            <w:div w:id="1031417244">
                                                              <w:marLeft w:val="0"/>
                                                              <w:marRight w:val="0"/>
                                                              <w:marTop w:val="0"/>
                                                              <w:marBottom w:val="0"/>
                                                              <w:divBdr>
                                                                <w:top w:val="none" w:sz="0" w:space="0" w:color="auto"/>
                                                                <w:left w:val="none" w:sz="0" w:space="0" w:color="auto"/>
                                                                <w:bottom w:val="none" w:sz="0" w:space="0" w:color="auto"/>
                                                                <w:right w:val="none" w:sz="0" w:space="0" w:color="auto"/>
                                                              </w:divBdr>
                                                            </w:div>
                                                            <w:div w:id="158846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3195951">
                                      <w:marLeft w:val="0"/>
                                      <w:marRight w:val="0"/>
                                      <w:marTop w:val="0"/>
                                      <w:marBottom w:val="0"/>
                                      <w:divBdr>
                                        <w:top w:val="none" w:sz="0" w:space="0" w:color="auto"/>
                                        <w:left w:val="none" w:sz="0" w:space="0" w:color="auto"/>
                                        <w:bottom w:val="none" w:sz="0" w:space="0" w:color="auto"/>
                                        <w:right w:val="none" w:sz="0" w:space="0" w:color="auto"/>
                                      </w:divBdr>
                                      <w:divsChild>
                                        <w:div w:id="174151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399642">
          <w:marLeft w:val="0"/>
          <w:marRight w:val="0"/>
          <w:marTop w:val="0"/>
          <w:marBottom w:val="0"/>
          <w:divBdr>
            <w:top w:val="none" w:sz="0" w:space="0" w:color="auto"/>
            <w:left w:val="none" w:sz="0" w:space="0" w:color="auto"/>
            <w:bottom w:val="none" w:sz="0" w:space="0" w:color="auto"/>
            <w:right w:val="none" w:sz="0" w:space="0" w:color="auto"/>
          </w:divBdr>
          <w:divsChild>
            <w:div w:id="541015922">
              <w:marLeft w:val="0"/>
              <w:marRight w:val="0"/>
              <w:marTop w:val="0"/>
              <w:marBottom w:val="0"/>
              <w:divBdr>
                <w:top w:val="none" w:sz="0" w:space="0" w:color="auto"/>
                <w:left w:val="none" w:sz="0" w:space="0" w:color="auto"/>
                <w:bottom w:val="none" w:sz="0" w:space="0" w:color="auto"/>
                <w:right w:val="none" w:sz="0" w:space="0" w:color="auto"/>
              </w:divBdr>
              <w:divsChild>
                <w:div w:id="2106538652">
                  <w:marLeft w:val="0"/>
                  <w:marRight w:val="0"/>
                  <w:marTop w:val="0"/>
                  <w:marBottom w:val="0"/>
                  <w:divBdr>
                    <w:top w:val="none" w:sz="0" w:space="0" w:color="auto"/>
                    <w:left w:val="none" w:sz="0" w:space="0" w:color="auto"/>
                    <w:bottom w:val="none" w:sz="0" w:space="0" w:color="auto"/>
                    <w:right w:val="none" w:sz="0" w:space="0" w:color="auto"/>
                  </w:divBdr>
                  <w:divsChild>
                    <w:div w:id="74908502">
                      <w:marLeft w:val="0"/>
                      <w:marRight w:val="0"/>
                      <w:marTop w:val="0"/>
                      <w:marBottom w:val="0"/>
                      <w:divBdr>
                        <w:top w:val="none" w:sz="0" w:space="0" w:color="auto"/>
                        <w:left w:val="none" w:sz="0" w:space="0" w:color="auto"/>
                        <w:bottom w:val="none" w:sz="0" w:space="0" w:color="auto"/>
                        <w:right w:val="none" w:sz="0" w:space="0" w:color="auto"/>
                      </w:divBdr>
                      <w:divsChild>
                        <w:div w:id="1024090212">
                          <w:marLeft w:val="0"/>
                          <w:marRight w:val="0"/>
                          <w:marTop w:val="0"/>
                          <w:marBottom w:val="0"/>
                          <w:divBdr>
                            <w:top w:val="none" w:sz="0" w:space="0" w:color="auto"/>
                            <w:left w:val="none" w:sz="0" w:space="0" w:color="auto"/>
                            <w:bottom w:val="none" w:sz="0" w:space="0" w:color="auto"/>
                            <w:right w:val="none" w:sz="0" w:space="0" w:color="auto"/>
                          </w:divBdr>
                          <w:divsChild>
                            <w:div w:id="435754287">
                              <w:marLeft w:val="0"/>
                              <w:marRight w:val="0"/>
                              <w:marTop w:val="0"/>
                              <w:marBottom w:val="0"/>
                              <w:divBdr>
                                <w:top w:val="none" w:sz="0" w:space="0" w:color="auto"/>
                                <w:left w:val="none" w:sz="0" w:space="0" w:color="auto"/>
                                <w:bottom w:val="none" w:sz="0" w:space="0" w:color="auto"/>
                                <w:right w:val="none" w:sz="0" w:space="0" w:color="auto"/>
                              </w:divBdr>
                              <w:divsChild>
                                <w:div w:id="1746952633">
                                  <w:marLeft w:val="0"/>
                                  <w:marRight w:val="0"/>
                                  <w:marTop w:val="0"/>
                                  <w:marBottom w:val="0"/>
                                  <w:divBdr>
                                    <w:top w:val="none" w:sz="0" w:space="0" w:color="auto"/>
                                    <w:left w:val="none" w:sz="0" w:space="0" w:color="auto"/>
                                    <w:bottom w:val="none" w:sz="0" w:space="0" w:color="auto"/>
                                    <w:right w:val="none" w:sz="0" w:space="0" w:color="auto"/>
                                  </w:divBdr>
                                  <w:divsChild>
                                    <w:div w:id="151376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9652881">
                  <w:marLeft w:val="0"/>
                  <w:marRight w:val="0"/>
                  <w:marTop w:val="0"/>
                  <w:marBottom w:val="0"/>
                  <w:divBdr>
                    <w:top w:val="none" w:sz="0" w:space="0" w:color="auto"/>
                    <w:left w:val="none" w:sz="0" w:space="0" w:color="auto"/>
                    <w:bottom w:val="none" w:sz="0" w:space="0" w:color="auto"/>
                    <w:right w:val="none" w:sz="0" w:space="0" w:color="auto"/>
                  </w:divBdr>
                  <w:divsChild>
                    <w:div w:id="1247033776">
                      <w:marLeft w:val="0"/>
                      <w:marRight w:val="0"/>
                      <w:marTop w:val="0"/>
                      <w:marBottom w:val="0"/>
                      <w:divBdr>
                        <w:top w:val="none" w:sz="0" w:space="0" w:color="auto"/>
                        <w:left w:val="none" w:sz="0" w:space="0" w:color="auto"/>
                        <w:bottom w:val="none" w:sz="0" w:space="0" w:color="auto"/>
                        <w:right w:val="none" w:sz="0" w:space="0" w:color="auto"/>
                      </w:divBdr>
                      <w:divsChild>
                        <w:div w:id="1768036335">
                          <w:marLeft w:val="0"/>
                          <w:marRight w:val="0"/>
                          <w:marTop w:val="0"/>
                          <w:marBottom w:val="0"/>
                          <w:divBdr>
                            <w:top w:val="none" w:sz="0" w:space="0" w:color="auto"/>
                            <w:left w:val="none" w:sz="0" w:space="0" w:color="auto"/>
                            <w:bottom w:val="none" w:sz="0" w:space="0" w:color="auto"/>
                            <w:right w:val="none" w:sz="0" w:space="0" w:color="auto"/>
                          </w:divBdr>
                          <w:divsChild>
                            <w:div w:id="244455902">
                              <w:marLeft w:val="0"/>
                              <w:marRight w:val="0"/>
                              <w:marTop w:val="0"/>
                              <w:marBottom w:val="0"/>
                              <w:divBdr>
                                <w:top w:val="none" w:sz="0" w:space="0" w:color="auto"/>
                                <w:left w:val="none" w:sz="0" w:space="0" w:color="auto"/>
                                <w:bottom w:val="none" w:sz="0" w:space="0" w:color="auto"/>
                                <w:right w:val="none" w:sz="0" w:space="0" w:color="auto"/>
                              </w:divBdr>
                              <w:divsChild>
                                <w:div w:id="1147471843">
                                  <w:marLeft w:val="0"/>
                                  <w:marRight w:val="0"/>
                                  <w:marTop w:val="0"/>
                                  <w:marBottom w:val="0"/>
                                  <w:divBdr>
                                    <w:top w:val="none" w:sz="0" w:space="0" w:color="auto"/>
                                    <w:left w:val="none" w:sz="0" w:space="0" w:color="auto"/>
                                    <w:bottom w:val="none" w:sz="0" w:space="0" w:color="auto"/>
                                    <w:right w:val="none" w:sz="0" w:space="0" w:color="auto"/>
                                  </w:divBdr>
                                  <w:divsChild>
                                    <w:div w:id="31152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491012">
                              <w:marLeft w:val="0"/>
                              <w:marRight w:val="0"/>
                              <w:marTop w:val="0"/>
                              <w:marBottom w:val="0"/>
                              <w:divBdr>
                                <w:top w:val="none" w:sz="0" w:space="0" w:color="auto"/>
                                <w:left w:val="none" w:sz="0" w:space="0" w:color="auto"/>
                                <w:bottom w:val="none" w:sz="0" w:space="0" w:color="auto"/>
                                <w:right w:val="none" w:sz="0" w:space="0" w:color="auto"/>
                              </w:divBdr>
                              <w:divsChild>
                                <w:div w:id="129441583">
                                  <w:marLeft w:val="0"/>
                                  <w:marRight w:val="0"/>
                                  <w:marTop w:val="0"/>
                                  <w:marBottom w:val="0"/>
                                  <w:divBdr>
                                    <w:top w:val="none" w:sz="0" w:space="0" w:color="auto"/>
                                    <w:left w:val="none" w:sz="0" w:space="0" w:color="auto"/>
                                    <w:bottom w:val="none" w:sz="0" w:space="0" w:color="auto"/>
                                    <w:right w:val="none" w:sz="0" w:space="0" w:color="auto"/>
                                  </w:divBdr>
                                  <w:divsChild>
                                    <w:div w:id="48517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3084432">
          <w:marLeft w:val="0"/>
          <w:marRight w:val="0"/>
          <w:marTop w:val="0"/>
          <w:marBottom w:val="0"/>
          <w:divBdr>
            <w:top w:val="none" w:sz="0" w:space="0" w:color="auto"/>
            <w:left w:val="none" w:sz="0" w:space="0" w:color="auto"/>
            <w:bottom w:val="none" w:sz="0" w:space="0" w:color="auto"/>
            <w:right w:val="none" w:sz="0" w:space="0" w:color="auto"/>
          </w:divBdr>
          <w:divsChild>
            <w:div w:id="1366905703">
              <w:marLeft w:val="0"/>
              <w:marRight w:val="0"/>
              <w:marTop w:val="0"/>
              <w:marBottom w:val="0"/>
              <w:divBdr>
                <w:top w:val="none" w:sz="0" w:space="0" w:color="auto"/>
                <w:left w:val="none" w:sz="0" w:space="0" w:color="auto"/>
                <w:bottom w:val="none" w:sz="0" w:space="0" w:color="auto"/>
                <w:right w:val="none" w:sz="0" w:space="0" w:color="auto"/>
              </w:divBdr>
              <w:divsChild>
                <w:div w:id="1915968150">
                  <w:marLeft w:val="0"/>
                  <w:marRight w:val="0"/>
                  <w:marTop w:val="0"/>
                  <w:marBottom w:val="0"/>
                  <w:divBdr>
                    <w:top w:val="none" w:sz="0" w:space="0" w:color="auto"/>
                    <w:left w:val="none" w:sz="0" w:space="0" w:color="auto"/>
                    <w:bottom w:val="none" w:sz="0" w:space="0" w:color="auto"/>
                    <w:right w:val="none" w:sz="0" w:space="0" w:color="auto"/>
                  </w:divBdr>
                  <w:divsChild>
                    <w:div w:id="1714231524">
                      <w:marLeft w:val="0"/>
                      <w:marRight w:val="0"/>
                      <w:marTop w:val="0"/>
                      <w:marBottom w:val="0"/>
                      <w:divBdr>
                        <w:top w:val="none" w:sz="0" w:space="0" w:color="auto"/>
                        <w:left w:val="none" w:sz="0" w:space="0" w:color="auto"/>
                        <w:bottom w:val="none" w:sz="0" w:space="0" w:color="auto"/>
                        <w:right w:val="none" w:sz="0" w:space="0" w:color="auto"/>
                      </w:divBdr>
                      <w:divsChild>
                        <w:div w:id="1646084333">
                          <w:marLeft w:val="0"/>
                          <w:marRight w:val="0"/>
                          <w:marTop w:val="0"/>
                          <w:marBottom w:val="0"/>
                          <w:divBdr>
                            <w:top w:val="none" w:sz="0" w:space="0" w:color="auto"/>
                            <w:left w:val="none" w:sz="0" w:space="0" w:color="auto"/>
                            <w:bottom w:val="none" w:sz="0" w:space="0" w:color="auto"/>
                            <w:right w:val="none" w:sz="0" w:space="0" w:color="auto"/>
                          </w:divBdr>
                          <w:divsChild>
                            <w:div w:id="743914129">
                              <w:marLeft w:val="0"/>
                              <w:marRight w:val="0"/>
                              <w:marTop w:val="0"/>
                              <w:marBottom w:val="0"/>
                              <w:divBdr>
                                <w:top w:val="none" w:sz="0" w:space="0" w:color="auto"/>
                                <w:left w:val="none" w:sz="0" w:space="0" w:color="auto"/>
                                <w:bottom w:val="none" w:sz="0" w:space="0" w:color="auto"/>
                                <w:right w:val="none" w:sz="0" w:space="0" w:color="auto"/>
                              </w:divBdr>
                              <w:divsChild>
                                <w:div w:id="953362352">
                                  <w:marLeft w:val="0"/>
                                  <w:marRight w:val="0"/>
                                  <w:marTop w:val="0"/>
                                  <w:marBottom w:val="0"/>
                                  <w:divBdr>
                                    <w:top w:val="none" w:sz="0" w:space="0" w:color="auto"/>
                                    <w:left w:val="none" w:sz="0" w:space="0" w:color="auto"/>
                                    <w:bottom w:val="none" w:sz="0" w:space="0" w:color="auto"/>
                                    <w:right w:val="none" w:sz="0" w:space="0" w:color="auto"/>
                                  </w:divBdr>
                                  <w:divsChild>
                                    <w:div w:id="742531486">
                                      <w:marLeft w:val="0"/>
                                      <w:marRight w:val="0"/>
                                      <w:marTop w:val="0"/>
                                      <w:marBottom w:val="0"/>
                                      <w:divBdr>
                                        <w:top w:val="none" w:sz="0" w:space="0" w:color="auto"/>
                                        <w:left w:val="none" w:sz="0" w:space="0" w:color="auto"/>
                                        <w:bottom w:val="none" w:sz="0" w:space="0" w:color="auto"/>
                                        <w:right w:val="none" w:sz="0" w:space="0" w:color="auto"/>
                                      </w:divBdr>
                                      <w:divsChild>
                                        <w:div w:id="93601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3189385">
          <w:marLeft w:val="0"/>
          <w:marRight w:val="0"/>
          <w:marTop w:val="0"/>
          <w:marBottom w:val="0"/>
          <w:divBdr>
            <w:top w:val="none" w:sz="0" w:space="0" w:color="auto"/>
            <w:left w:val="none" w:sz="0" w:space="0" w:color="auto"/>
            <w:bottom w:val="none" w:sz="0" w:space="0" w:color="auto"/>
            <w:right w:val="none" w:sz="0" w:space="0" w:color="auto"/>
          </w:divBdr>
          <w:divsChild>
            <w:div w:id="1280792508">
              <w:marLeft w:val="0"/>
              <w:marRight w:val="0"/>
              <w:marTop w:val="0"/>
              <w:marBottom w:val="0"/>
              <w:divBdr>
                <w:top w:val="none" w:sz="0" w:space="0" w:color="auto"/>
                <w:left w:val="none" w:sz="0" w:space="0" w:color="auto"/>
                <w:bottom w:val="none" w:sz="0" w:space="0" w:color="auto"/>
                <w:right w:val="none" w:sz="0" w:space="0" w:color="auto"/>
              </w:divBdr>
              <w:divsChild>
                <w:div w:id="1228302547">
                  <w:marLeft w:val="0"/>
                  <w:marRight w:val="0"/>
                  <w:marTop w:val="0"/>
                  <w:marBottom w:val="0"/>
                  <w:divBdr>
                    <w:top w:val="none" w:sz="0" w:space="0" w:color="auto"/>
                    <w:left w:val="none" w:sz="0" w:space="0" w:color="auto"/>
                    <w:bottom w:val="none" w:sz="0" w:space="0" w:color="auto"/>
                    <w:right w:val="none" w:sz="0" w:space="0" w:color="auto"/>
                  </w:divBdr>
                  <w:divsChild>
                    <w:div w:id="1079056524">
                      <w:marLeft w:val="0"/>
                      <w:marRight w:val="0"/>
                      <w:marTop w:val="0"/>
                      <w:marBottom w:val="0"/>
                      <w:divBdr>
                        <w:top w:val="none" w:sz="0" w:space="0" w:color="auto"/>
                        <w:left w:val="none" w:sz="0" w:space="0" w:color="auto"/>
                        <w:bottom w:val="none" w:sz="0" w:space="0" w:color="auto"/>
                        <w:right w:val="none" w:sz="0" w:space="0" w:color="auto"/>
                      </w:divBdr>
                      <w:divsChild>
                        <w:div w:id="1003360526">
                          <w:marLeft w:val="0"/>
                          <w:marRight w:val="0"/>
                          <w:marTop w:val="0"/>
                          <w:marBottom w:val="0"/>
                          <w:divBdr>
                            <w:top w:val="none" w:sz="0" w:space="0" w:color="auto"/>
                            <w:left w:val="none" w:sz="0" w:space="0" w:color="auto"/>
                            <w:bottom w:val="none" w:sz="0" w:space="0" w:color="auto"/>
                            <w:right w:val="none" w:sz="0" w:space="0" w:color="auto"/>
                          </w:divBdr>
                          <w:divsChild>
                            <w:div w:id="1198083072">
                              <w:marLeft w:val="0"/>
                              <w:marRight w:val="0"/>
                              <w:marTop w:val="0"/>
                              <w:marBottom w:val="0"/>
                              <w:divBdr>
                                <w:top w:val="none" w:sz="0" w:space="0" w:color="auto"/>
                                <w:left w:val="none" w:sz="0" w:space="0" w:color="auto"/>
                                <w:bottom w:val="none" w:sz="0" w:space="0" w:color="auto"/>
                                <w:right w:val="none" w:sz="0" w:space="0" w:color="auto"/>
                              </w:divBdr>
                              <w:divsChild>
                                <w:div w:id="1752695827">
                                  <w:marLeft w:val="0"/>
                                  <w:marRight w:val="0"/>
                                  <w:marTop w:val="0"/>
                                  <w:marBottom w:val="0"/>
                                  <w:divBdr>
                                    <w:top w:val="none" w:sz="0" w:space="0" w:color="auto"/>
                                    <w:left w:val="none" w:sz="0" w:space="0" w:color="auto"/>
                                    <w:bottom w:val="none" w:sz="0" w:space="0" w:color="auto"/>
                                    <w:right w:val="none" w:sz="0" w:space="0" w:color="auto"/>
                                  </w:divBdr>
                                  <w:divsChild>
                                    <w:div w:id="36903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083195">
                  <w:marLeft w:val="0"/>
                  <w:marRight w:val="0"/>
                  <w:marTop w:val="0"/>
                  <w:marBottom w:val="0"/>
                  <w:divBdr>
                    <w:top w:val="none" w:sz="0" w:space="0" w:color="auto"/>
                    <w:left w:val="none" w:sz="0" w:space="0" w:color="auto"/>
                    <w:bottom w:val="none" w:sz="0" w:space="0" w:color="auto"/>
                    <w:right w:val="none" w:sz="0" w:space="0" w:color="auto"/>
                  </w:divBdr>
                  <w:divsChild>
                    <w:div w:id="147019008">
                      <w:marLeft w:val="0"/>
                      <w:marRight w:val="0"/>
                      <w:marTop w:val="0"/>
                      <w:marBottom w:val="0"/>
                      <w:divBdr>
                        <w:top w:val="none" w:sz="0" w:space="0" w:color="auto"/>
                        <w:left w:val="none" w:sz="0" w:space="0" w:color="auto"/>
                        <w:bottom w:val="none" w:sz="0" w:space="0" w:color="auto"/>
                        <w:right w:val="none" w:sz="0" w:space="0" w:color="auto"/>
                      </w:divBdr>
                      <w:divsChild>
                        <w:div w:id="1896041851">
                          <w:marLeft w:val="0"/>
                          <w:marRight w:val="0"/>
                          <w:marTop w:val="0"/>
                          <w:marBottom w:val="0"/>
                          <w:divBdr>
                            <w:top w:val="none" w:sz="0" w:space="0" w:color="auto"/>
                            <w:left w:val="none" w:sz="0" w:space="0" w:color="auto"/>
                            <w:bottom w:val="none" w:sz="0" w:space="0" w:color="auto"/>
                            <w:right w:val="none" w:sz="0" w:space="0" w:color="auto"/>
                          </w:divBdr>
                          <w:divsChild>
                            <w:div w:id="820773611">
                              <w:marLeft w:val="0"/>
                              <w:marRight w:val="0"/>
                              <w:marTop w:val="0"/>
                              <w:marBottom w:val="0"/>
                              <w:divBdr>
                                <w:top w:val="none" w:sz="0" w:space="0" w:color="auto"/>
                                <w:left w:val="none" w:sz="0" w:space="0" w:color="auto"/>
                                <w:bottom w:val="none" w:sz="0" w:space="0" w:color="auto"/>
                                <w:right w:val="none" w:sz="0" w:space="0" w:color="auto"/>
                              </w:divBdr>
                              <w:divsChild>
                                <w:div w:id="1972444680">
                                  <w:marLeft w:val="0"/>
                                  <w:marRight w:val="0"/>
                                  <w:marTop w:val="0"/>
                                  <w:marBottom w:val="0"/>
                                  <w:divBdr>
                                    <w:top w:val="none" w:sz="0" w:space="0" w:color="auto"/>
                                    <w:left w:val="none" w:sz="0" w:space="0" w:color="auto"/>
                                    <w:bottom w:val="none" w:sz="0" w:space="0" w:color="auto"/>
                                    <w:right w:val="none" w:sz="0" w:space="0" w:color="auto"/>
                                  </w:divBdr>
                                  <w:divsChild>
                                    <w:div w:id="1607232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3750435">
          <w:marLeft w:val="0"/>
          <w:marRight w:val="0"/>
          <w:marTop w:val="0"/>
          <w:marBottom w:val="0"/>
          <w:divBdr>
            <w:top w:val="none" w:sz="0" w:space="0" w:color="auto"/>
            <w:left w:val="none" w:sz="0" w:space="0" w:color="auto"/>
            <w:bottom w:val="none" w:sz="0" w:space="0" w:color="auto"/>
            <w:right w:val="none" w:sz="0" w:space="0" w:color="auto"/>
          </w:divBdr>
          <w:divsChild>
            <w:div w:id="1924878246">
              <w:marLeft w:val="0"/>
              <w:marRight w:val="0"/>
              <w:marTop w:val="0"/>
              <w:marBottom w:val="0"/>
              <w:divBdr>
                <w:top w:val="none" w:sz="0" w:space="0" w:color="auto"/>
                <w:left w:val="none" w:sz="0" w:space="0" w:color="auto"/>
                <w:bottom w:val="none" w:sz="0" w:space="0" w:color="auto"/>
                <w:right w:val="none" w:sz="0" w:space="0" w:color="auto"/>
              </w:divBdr>
              <w:divsChild>
                <w:div w:id="399135282">
                  <w:marLeft w:val="0"/>
                  <w:marRight w:val="0"/>
                  <w:marTop w:val="0"/>
                  <w:marBottom w:val="0"/>
                  <w:divBdr>
                    <w:top w:val="none" w:sz="0" w:space="0" w:color="auto"/>
                    <w:left w:val="none" w:sz="0" w:space="0" w:color="auto"/>
                    <w:bottom w:val="none" w:sz="0" w:space="0" w:color="auto"/>
                    <w:right w:val="none" w:sz="0" w:space="0" w:color="auto"/>
                  </w:divBdr>
                  <w:divsChild>
                    <w:div w:id="925462520">
                      <w:marLeft w:val="0"/>
                      <w:marRight w:val="0"/>
                      <w:marTop w:val="0"/>
                      <w:marBottom w:val="0"/>
                      <w:divBdr>
                        <w:top w:val="none" w:sz="0" w:space="0" w:color="auto"/>
                        <w:left w:val="none" w:sz="0" w:space="0" w:color="auto"/>
                        <w:bottom w:val="none" w:sz="0" w:space="0" w:color="auto"/>
                        <w:right w:val="none" w:sz="0" w:space="0" w:color="auto"/>
                      </w:divBdr>
                      <w:divsChild>
                        <w:div w:id="710106820">
                          <w:marLeft w:val="0"/>
                          <w:marRight w:val="0"/>
                          <w:marTop w:val="0"/>
                          <w:marBottom w:val="0"/>
                          <w:divBdr>
                            <w:top w:val="none" w:sz="0" w:space="0" w:color="auto"/>
                            <w:left w:val="none" w:sz="0" w:space="0" w:color="auto"/>
                            <w:bottom w:val="none" w:sz="0" w:space="0" w:color="auto"/>
                            <w:right w:val="none" w:sz="0" w:space="0" w:color="auto"/>
                          </w:divBdr>
                          <w:divsChild>
                            <w:div w:id="78405146">
                              <w:marLeft w:val="0"/>
                              <w:marRight w:val="0"/>
                              <w:marTop w:val="0"/>
                              <w:marBottom w:val="0"/>
                              <w:divBdr>
                                <w:top w:val="none" w:sz="0" w:space="0" w:color="auto"/>
                                <w:left w:val="none" w:sz="0" w:space="0" w:color="auto"/>
                                <w:bottom w:val="none" w:sz="0" w:space="0" w:color="auto"/>
                                <w:right w:val="none" w:sz="0" w:space="0" w:color="auto"/>
                              </w:divBdr>
                              <w:divsChild>
                                <w:div w:id="1911499876">
                                  <w:marLeft w:val="0"/>
                                  <w:marRight w:val="0"/>
                                  <w:marTop w:val="0"/>
                                  <w:marBottom w:val="0"/>
                                  <w:divBdr>
                                    <w:top w:val="none" w:sz="0" w:space="0" w:color="auto"/>
                                    <w:left w:val="none" w:sz="0" w:space="0" w:color="auto"/>
                                    <w:bottom w:val="none" w:sz="0" w:space="0" w:color="auto"/>
                                    <w:right w:val="none" w:sz="0" w:space="0" w:color="auto"/>
                                  </w:divBdr>
                                  <w:divsChild>
                                    <w:div w:id="2135439650">
                                      <w:marLeft w:val="0"/>
                                      <w:marRight w:val="0"/>
                                      <w:marTop w:val="0"/>
                                      <w:marBottom w:val="0"/>
                                      <w:divBdr>
                                        <w:top w:val="none" w:sz="0" w:space="0" w:color="auto"/>
                                        <w:left w:val="none" w:sz="0" w:space="0" w:color="auto"/>
                                        <w:bottom w:val="none" w:sz="0" w:space="0" w:color="auto"/>
                                        <w:right w:val="none" w:sz="0" w:space="0" w:color="auto"/>
                                      </w:divBdr>
                                      <w:divsChild>
                                        <w:div w:id="636491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935081">
          <w:marLeft w:val="0"/>
          <w:marRight w:val="0"/>
          <w:marTop w:val="0"/>
          <w:marBottom w:val="0"/>
          <w:divBdr>
            <w:top w:val="none" w:sz="0" w:space="0" w:color="auto"/>
            <w:left w:val="none" w:sz="0" w:space="0" w:color="auto"/>
            <w:bottom w:val="none" w:sz="0" w:space="0" w:color="auto"/>
            <w:right w:val="none" w:sz="0" w:space="0" w:color="auto"/>
          </w:divBdr>
          <w:divsChild>
            <w:div w:id="394623719">
              <w:marLeft w:val="0"/>
              <w:marRight w:val="0"/>
              <w:marTop w:val="0"/>
              <w:marBottom w:val="0"/>
              <w:divBdr>
                <w:top w:val="none" w:sz="0" w:space="0" w:color="auto"/>
                <w:left w:val="none" w:sz="0" w:space="0" w:color="auto"/>
                <w:bottom w:val="none" w:sz="0" w:space="0" w:color="auto"/>
                <w:right w:val="none" w:sz="0" w:space="0" w:color="auto"/>
              </w:divBdr>
              <w:divsChild>
                <w:div w:id="243685771">
                  <w:marLeft w:val="0"/>
                  <w:marRight w:val="0"/>
                  <w:marTop w:val="0"/>
                  <w:marBottom w:val="0"/>
                  <w:divBdr>
                    <w:top w:val="none" w:sz="0" w:space="0" w:color="auto"/>
                    <w:left w:val="none" w:sz="0" w:space="0" w:color="auto"/>
                    <w:bottom w:val="none" w:sz="0" w:space="0" w:color="auto"/>
                    <w:right w:val="none" w:sz="0" w:space="0" w:color="auto"/>
                  </w:divBdr>
                  <w:divsChild>
                    <w:div w:id="216432092">
                      <w:marLeft w:val="0"/>
                      <w:marRight w:val="0"/>
                      <w:marTop w:val="0"/>
                      <w:marBottom w:val="0"/>
                      <w:divBdr>
                        <w:top w:val="none" w:sz="0" w:space="0" w:color="auto"/>
                        <w:left w:val="none" w:sz="0" w:space="0" w:color="auto"/>
                        <w:bottom w:val="none" w:sz="0" w:space="0" w:color="auto"/>
                        <w:right w:val="none" w:sz="0" w:space="0" w:color="auto"/>
                      </w:divBdr>
                      <w:divsChild>
                        <w:div w:id="1066758005">
                          <w:marLeft w:val="0"/>
                          <w:marRight w:val="0"/>
                          <w:marTop w:val="0"/>
                          <w:marBottom w:val="0"/>
                          <w:divBdr>
                            <w:top w:val="none" w:sz="0" w:space="0" w:color="auto"/>
                            <w:left w:val="none" w:sz="0" w:space="0" w:color="auto"/>
                            <w:bottom w:val="none" w:sz="0" w:space="0" w:color="auto"/>
                            <w:right w:val="none" w:sz="0" w:space="0" w:color="auto"/>
                          </w:divBdr>
                          <w:divsChild>
                            <w:div w:id="1869415896">
                              <w:marLeft w:val="0"/>
                              <w:marRight w:val="0"/>
                              <w:marTop w:val="0"/>
                              <w:marBottom w:val="0"/>
                              <w:divBdr>
                                <w:top w:val="none" w:sz="0" w:space="0" w:color="auto"/>
                                <w:left w:val="none" w:sz="0" w:space="0" w:color="auto"/>
                                <w:bottom w:val="none" w:sz="0" w:space="0" w:color="auto"/>
                                <w:right w:val="none" w:sz="0" w:space="0" w:color="auto"/>
                              </w:divBdr>
                              <w:divsChild>
                                <w:div w:id="474027583">
                                  <w:marLeft w:val="0"/>
                                  <w:marRight w:val="0"/>
                                  <w:marTop w:val="0"/>
                                  <w:marBottom w:val="0"/>
                                  <w:divBdr>
                                    <w:top w:val="none" w:sz="0" w:space="0" w:color="auto"/>
                                    <w:left w:val="none" w:sz="0" w:space="0" w:color="auto"/>
                                    <w:bottom w:val="none" w:sz="0" w:space="0" w:color="auto"/>
                                    <w:right w:val="none" w:sz="0" w:space="0" w:color="auto"/>
                                  </w:divBdr>
                                  <w:divsChild>
                                    <w:div w:id="204520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263996">
                  <w:marLeft w:val="0"/>
                  <w:marRight w:val="0"/>
                  <w:marTop w:val="0"/>
                  <w:marBottom w:val="0"/>
                  <w:divBdr>
                    <w:top w:val="none" w:sz="0" w:space="0" w:color="auto"/>
                    <w:left w:val="none" w:sz="0" w:space="0" w:color="auto"/>
                    <w:bottom w:val="none" w:sz="0" w:space="0" w:color="auto"/>
                    <w:right w:val="none" w:sz="0" w:space="0" w:color="auto"/>
                  </w:divBdr>
                  <w:divsChild>
                    <w:div w:id="1861121048">
                      <w:marLeft w:val="0"/>
                      <w:marRight w:val="0"/>
                      <w:marTop w:val="0"/>
                      <w:marBottom w:val="0"/>
                      <w:divBdr>
                        <w:top w:val="none" w:sz="0" w:space="0" w:color="auto"/>
                        <w:left w:val="none" w:sz="0" w:space="0" w:color="auto"/>
                        <w:bottom w:val="none" w:sz="0" w:space="0" w:color="auto"/>
                        <w:right w:val="none" w:sz="0" w:space="0" w:color="auto"/>
                      </w:divBdr>
                      <w:divsChild>
                        <w:div w:id="1196581057">
                          <w:marLeft w:val="0"/>
                          <w:marRight w:val="0"/>
                          <w:marTop w:val="0"/>
                          <w:marBottom w:val="0"/>
                          <w:divBdr>
                            <w:top w:val="none" w:sz="0" w:space="0" w:color="auto"/>
                            <w:left w:val="none" w:sz="0" w:space="0" w:color="auto"/>
                            <w:bottom w:val="none" w:sz="0" w:space="0" w:color="auto"/>
                            <w:right w:val="none" w:sz="0" w:space="0" w:color="auto"/>
                          </w:divBdr>
                          <w:divsChild>
                            <w:div w:id="1939680254">
                              <w:marLeft w:val="0"/>
                              <w:marRight w:val="0"/>
                              <w:marTop w:val="0"/>
                              <w:marBottom w:val="0"/>
                              <w:divBdr>
                                <w:top w:val="none" w:sz="0" w:space="0" w:color="auto"/>
                                <w:left w:val="none" w:sz="0" w:space="0" w:color="auto"/>
                                <w:bottom w:val="none" w:sz="0" w:space="0" w:color="auto"/>
                                <w:right w:val="none" w:sz="0" w:space="0" w:color="auto"/>
                              </w:divBdr>
                              <w:divsChild>
                                <w:div w:id="2112892561">
                                  <w:marLeft w:val="0"/>
                                  <w:marRight w:val="0"/>
                                  <w:marTop w:val="0"/>
                                  <w:marBottom w:val="0"/>
                                  <w:divBdr>
                                    <w:top w:val="none" w:sz="0" w:space="0" w:color="auto"/>
                                    <w:left w:val="none" w:sz="0" w:space="0" w:color="auto"/>
                                    <w:bottom w:val="none" w:sz="0" w:space="0" w:color="auto"/>
                                    <w:right w:val="none" w:sz="0" w:space="0" w:color="auto"/>
                                  </w:divBdr>
                                  <w:divsChild>
                                    <w:div w:id="649670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3495155">
          <w:marLeft w:val="0"/>
          <w:marRight w:val="0"/>
          <w:marTop w:val="0"/>
          <w:marBottom w:val="0"/>
          <w:divBdr>
            <w:top w:val="none" w:sz="0" w:space="0" w:color="auto"/>
            <w:left w:val="none" w:sz="0" w:space="0" w:color="auto"/>
            <w:bottom w:val="none" w:sz="0" w:space="0" w:color="auto"/>
            <w:right w:val="none" w:sz="0" w:space="0" w:color="auto"/>
          </w:divBdr>
          <w:divsChild>
            <w:div w:id="1138301085">
              <w:marLeft w:val="0"/>
              <w:marRight w:val="0"/>
              <w:marTop w:val="0"/>
              <w:marBottom w:val="0"/>
              <w:divBdr>
                <w:top w:val="none" w:sz="0" w:space="0" w:color="auto"/>
                <w:left w:val="none" w:sz="0" w:space="0" w:color="auto"/>
                <w:bottom w:val="none" w:sz="0" w:space="0" w:color="auto"/>
                <w:right w:val="none" w:sz="0" w:space="0" w:color="auto"/>
              </w:divBdr>
              <w:divsChild>
                <w:div w:id="2032141090">
                  <w:marLeft w:val="0"/>
                  <w:marRight w:val="0"/>
                  <w:marTop w:val="0"/>
                  <w:marBottom w:val="0"/>
                  <w:divBdr>
                    <w:top w:val="none" w:sz="0" w:space="0" w:color="auto"/>
                    <w:left w:val="none" w:sz="0" w:space="0" w:color="auto"/>
                    <w:bottom w:val="none" w:sz="0" w:space="0" w:color="auto"/>
                    <w:right w:val="none" w:sz="0" w:space="0" w:color="auto"/>
                  </w:divBdr>
                  <w:divsChild>
                    <w:div w:id="1689256993">
                      <w:marLeft w:val="0"/>
                      <w:marRight w:val="0"/>
                      <w:marTop w:val="0"/>
                      <w:marBottom w:val="0"/>
                      <w:divBdr>
                        <w:top w:val="none" w:sz="0" w:space="0" w:color="auto"/>
                        <w:left w:val="none" w:sz="0" w:space="0" w:color="auto"/>
                        <w:bottom w:val="none" w:sz="0" w:space="0" w:color="auto"/>
                        <w:right w:val="none" w:sz="0" w:space="0" w:color="auto"/>
                      </w:divBdr>
                      <w:divsChild>
                        <w:div w:id="1754204473">
                          <w:marLeft w:val="0"/>
                          <w:marRight w:val="0"/>
                          <w:marTop w:val="0"/>
                          <w:marBottom w:val="0"/>
                          <w:divBdr>
                            <w:top w:val="none" w:sz="0" w:space="0" w:color="auto"/>
                            <w:left w:val="none" w:sz="0" w:space="0" w:color="auto"/>
                            <w:bottom w:val="none" w:sz="0" w:space="0" w:color="auto"/>
                            <w:right w:val="none" w:sz="0" w:space="0" w:color="auto"/>
                          </w:divBdr>
                          <w:divsChild>
                            <w:div w:id="142043323">
                              <w:marLeft w:val="0"/>
                              <w:marRight w:val="0"/>
                              <w:marTop w:val="0"/>
                              <w:marBottom w:val="0"/>
                              <w:divBdr>
                                <w:top w:val="none" w:sz="0" w:space="0" w:color="auto"/>
                                <w:left w:val="none" w:sz="0" w:space="0" w:color="auto"/>
                                <w:bottom w:val="none" w:sz="0" w:space="0" w:color="auto"/>
                                <w:right w:val="none" w:sz="0" w:space="0" w:color="auto"/>
                              </w:divBdr>
                              <w:divsChild>
                                <w:div w:id="1304046138">
                                  <w:marLeft w:val="0"/>
                                  <w:marRight w:val="0"/>
                                  <w:marTop w:val="0"/>
                                  <w:marBottom w:val="0"/>
                                  <w:divBdr>
                                    <w:top w:val="none" w:sz="0" w:space="0" w:color="auto"/>
                                    <w:left w:val="none" w:sz="0" w:space="0" w:color="auto"/>
                                    <w:bottom w:val="none" w:sz="0" w:space="0" w:color="auto"/>
                                    <w:right w:val="none" w:sz="0" w:space="0" w:color="auto"/>
                                  </w:divBdr>
                                  <w:divsChild>
                                    <w:div w:id="62995239">
                                      <w:marLeft w:val="0"/>
                                      <w:marRight w:val="0"/>
                                      <w:marTop w:val="0"/>
                                      <w:marBottom w:val="0"/>
                                      <w:divBdr>
                                        <w:top w:val="none" w:sz="0" w:space="0" w:color="auto"/>
                                        <w:left w:val="none" w:sz="0" w:space="0" w:color="auto"/>
                                        <w:bottom w:val="none" w:sz="0" w:space="0" w:color="auto"/>
                                        <w:right w:val="none" w:sz="0" w:space="0" w:color="auto"/>
                                      </w:divBdr>
                                      <w:divsChild>
                                        <w:div w:id="36228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2232482">
          <w:marLeft w:val="0"/>
          <w:marRight w:val="0"/>
          <w:marTop w:val="0"/>
          <w:marBottom w:val="0"/>
          <w:divBdr>
            <w:top w:val="none" w:sz="0" w:space="0" w:color="auto"/>
            <w:left w:val="none" w:sz="0" w:space="0" w:color="auto"/>
            <w:bottom w:val="none" w:sz="0" w:space="0" w:color="auto"/>
            <w:right w:val="none" w:sz="0" w:space="0" w:color="auto"/>
          </w:divBdr>
          <w:divsChild>
            <w:div w:id="940336900">
              <w:marLeft w:val="0"/>
              <w:marRight w:val="0"/>
              <w:marTop w:val="0"/>
              <w:marBottom w:val="0"/>
              <w:divBdr>
                <w:top w:val="none" w:sz="0" w:space="0" w:color="auto"/>
                <w:left w:val="none" w:sz="0" w:space="0" w:color="auto"/>
                <w:bottom w:val="none" w:sz="0" w:space="0" w:color="auto"/>
                <w:right w:val="none" w:sz="0" w:space="0" w:color="auto"/>
              </w:divBdr>
              <w:divsChild>
                <w:div w:id="162207632">
                  <w:marLeft w:val="0"/>
                  <w:marRight w:val="0"/>
                  <w:marTop w:val="0"/>
                  <w:marBottom w:val="0"/>
                  <w:divBdr>
                    <w:top w:val="none" w:sz="0" w:space="0" w:color="auto"/>
                    <w:left w:val="none" w:sz="0" w:space="0" w:color="auto"/>
                    <w:bottom w:val="none" w:sz="0" w:space="0" w:color="auto"/>
                    <w:right w:val="none" w:sz="0" w:space="0" w:color="auto"/>
                  </w:divBdr>
                  <w:divsChild>
                    <w:div w:id="1461612759">
                      <w:marLeft w:val="0"/>
                      <w:marRight w:val="0"/>
                      <w:marTop w:val="0"/>
                      <w:marBottom w:val="0"/>
                      <w:divBdr>
                        <w:top w:val="none" w:sz="0" w:space="0" w:color="auto"/>
                        <w:left w:val="none" w:sz="0" w:space="0" w:color="auto"/>
                        <w:bottom w:val="none" w:sz="0" w:space="0" w:color="auto"/>
                        <w:right w:val="none" w:sz="0" w:space="0" w:color="auto"/>
                      </w:divBdr>
                      <w:divsChild>
                        <w:div w:id="1084717237">
                          <w:marLeft w:val="0"/>
                          <w:marRight w:val="0"/>
                          <w:marTop w:val="0"/>
                          <w:marBottom w:val="0"/>
                          <w:divBdr>
                            <w:top w:val="none" w:sz="0" w:space="0" w:color="auto"/>
                            <w:left w:val="none" w:sz="0" w:space="0" w:color="auto"/>
                            <w:bottom w:val="none" w:sz="0" w:space="0" w:color="auto"/>
                            <w:right w:val="none" w:sz="0" w:space="0" w:color="auto"/>
                          </w:divBdr>
                          <w:divsChild>
                            <w:div w:id="352341169">
                              <w:marLeft w:val="0"/>
                              <w:marRight w:val="0"/>
                              <w:marTop w:val="0"/>
                              <w:marBottom w:val="0"/>
                              <w:divBdr>
                                <w:top w:val="none" w:sz="0" w:space="0" w:color="auto"/>
                                <w:left w:val="none" w:sz="0" w:space="0" w:color="auto"/>
                                <w:bottom w:val="none" w:sz="0" w:space="0" w:color="auto"/>
                                <w:right w:val="none" w:sz="0" w:space="0" w:color="auto"/>
                              </w:divBdr>
                              <w:divsChild>
                                <w:div w:id="1857235825">
                                  <w:marLeft w:val="0"/>
                                  <w:marRight w:val="0"/>
                                  <w:marTop w:val="0"/>
                                  <w:marBottom w:val="0"/>
                                  <w:divBdr>
                                    <w:top w:val="none" w:sz="0" w:space="0" w:color="auto"/>
                                    <w:left w:val="none" w:sz="0" w:space="0" w:color="auto"/>
                                    <w:bottom w:val="none" w:sz="0" w:space="0" w:color="auto"/>
                                    <w:right w:val="none" w:sz="0" w:space="0" w:color="auto"/>
                                  </w:divBdr>
                                  <w:divsChild>
                                    <w:div w:id="2016372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8965866">
                  <w:marLeft w:val="0"/>
                  <w:marRight w:val="0"/>
                  <w:marTop w:val="0"/>
                  <w:marBottom w:val="0"/>
                  <w:divBdr>
                    <w:top w:val="none" w:sz="0" w:space="0" w:color="auto"/>
                    <w:left w:val="none" w:sz="0" w:space="0" w:color="auto"/>
                    <w:bottom w:val="none" w:sz="0" w:space="0" w:color="auto"/>
                    <w:right w:val="none" w:sz="0" w:space="0" w:color="auto"/>
                  </w:divBdr>
                  <w:divsChild>
                    <w:div w:id="772936476">
                      <w:marLeft w:val="0"/>
                      <w:marRight w:val="0"/>
                      <w:marTop w:val="0"/>
                      <w:marBottom w:val="0"/>
                      <w:divBdr>
                        <w:top w:val="none" w:sz="0" w:space="0" w:color="auto"/>
                        <w:left w:val="none" w:sz="0" w:space="0" w:color="auto"/>
                        <w:bottom w:val="none" w:sz="0" w:space="0" w:color="auto"/>
                        <w:right w:val="none" w:sz="0" w:space="0" w:color="auto"/>
                      </w:divBdr>
                      <w:divsChild>
                        <w:div w:id="1102843366">
                          <w:marLeft w:val="0"/>
                          <w:marRight w:val="0"/>
                          <w:marTop w:val="0"/>
                          <w:marBottom w:val="0"/>
                          <w:divBdr>
                            <w:top w:val="none" w:sz="0" w:space="0" w:color="auto"/>
                            <w:left w:val="none" w:sz="0" w:space="0" w:color="auto"/>
                            <w:bottom w:val="none" w:sz="0" w:space="0" w:color="auto"/>
                            <w:right w:val="none" w:sz="0" w:space="0" w:color="auto"/>
                          </w:divBdr>
                          <w:divsChild>
                            <w:div w:id="144130401">
                              <w:marLeft w:val="0"/>
                              <w:marRight w:val="0"/>
                              <w:marTop w:val="0"/>
                              <w:marBottom w:val="0"/>
                              <w:divBdr>
                                <w:top w:val="none" w:sz="0" w:space="0" w:color="auto"/>
                                <w:left w:val="none" w:sz="0" w:space="0" w:color="auto"/>
                                <w:bottom w:val="none" w:sz="0" w:space="0" w:color="auto"/>
                                <w:right w:val="none" w:sz="0" w:space="0" w:color="auto"/>
                              </w:divBdr>
                              <w:divsChild>
                                <w:div w:id="1392001743">
                                  <w:marLeft w:val="0"/>
                                  <w:marRight w:val="0"/>
                                  <w:marTop w:val="0"/>
                                  <w:marBottom w:val="0"/>
                                  <w:divBdr>
                                    <w:top w:val="none" w:sz="0" w:space="0" w:color="auto"/>
                                    <w:left w:val="none" w:sz="0" w:space="0" w:color="auto"/>
                                    <w:bottom w:val="none" w:sz="0" w:space="0" w:color="auto"/>
                                    <w:right w:val="none" w:sz="0" w:space="0" w:color="auto"/>
                                  </w:divBdr>
                                  <w:divsChild>
                                    <w:div w:id="2056660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3915055">
          <w:marLeft w:val="0"/>
          <w:marRight w:val="0"/>
          <w:marTop w:val="0"/>
          <w:marBottom w:val="0"/>
          <w:divBdr>
            <w:top w:val="none" w:sz="0" w:space="0" w:color="auto"/>
            <w:left w:val="none" w:sz="0" w:space="0" w:color="auto"/>
            <w:bottom w:val="none" w:sz="0" w:space="0" w:color="auto"/>
            <w:right w:val="none" w:sz="0" w:space="0" w:color="auto"/>
          </w:divBdr>
          <w:divsChild>
            <w:div w:id="1145898496">
              <w:marLeft w:val="0"/>
              <w:marRight w:val="0"/>
              <w:marTop w:val="0"/>
              <w:marBottom w:val="0"/>
              <w:divBdr>
                <w:top w:val="none" w:sz="0" w:space="0" w:color="auto"/>
                <w:left w:val="none" w:sz="0" w:space="0" w:color="auto"/>
                <w:bottom w:val="none" w:sz="0" w:space="0" w:color="auto"/>
                <w:right w:val="none" w:sz="0" w:space="0" w:color="auto"/>
              </w:divBdr>
              <w:divsChild>
                <w:div w:id="1796564234">
                  <w:marLeft w:val="0"/>
                  <w:marRight w:val="0"/>
                  <w:marTop w:val="0"/>
                  <w:marBottom w:val="0"/>
                  <w:divBdr>
                    <w:top w:val="none" w:sz="0" w:space="0" w:color="auto"/>
                    <w:left w:val="none" w:sz="0" w:space="0" w:color="auto"/>
                    <w:bottom w:val="none" w:sz="0" w:space="0" w:color="auto"/>
                    <w:right w:val="none" w:sz="0" w:space="0" w:color="auto"/>
                  </w:divBdr>
                  <w:divsChild>
                    <w:div w:id="382949592">
                      <w:marLeft w:val="0"/>
                      <w:marRight w:val="0"/>
                      <w:marTop w:val="0"/>
                      <w:marBottom w:val="0"/>
                      <w:divBdr>
                        <w:top w:val="none" w:sz="0" w:space="0" w:color="auto"/>
                        <w:left w:val="none" w:sz="0" w:space="0" w:color="auto"/>
                        <w:bottom w:val="none" w:sz="0" w:space="0" w:color="auto"/>
                        <w:right w:val="none" w:sz="0" w:space="0" w:color="auto"/>
                      </w:divBdr>
                      <w:divsChild>
                        <w:div w:id="1711370605">
                          <w:marLeft w:val="0"/>
                          <w:marRight w:val="0"/>
                          <w:marTop w:val="0"/>
                          <w:marBottom w:val="0"/>
                          <w:divBdr>
                            <w:top w:val="none" w:sz="0" w:space="0" w:color="auto"/>
                            <w:left w:val="none" w:sz="0" w:space="0" w:color="auto"/>
                            <w:bottom w:val="none" w:sz="0" w:space="0" w:color="auto"/>
                            <w:right w:val="none" w:sz="0" w:space="0" w:color="auto"/>
                          </w:divBdr>
                          <w:divsChild>
                            <w:div w:id="808787506">
                              <w:marLeft w:val="0"/>
                              <w:marRight w:val="0"/>
                              <w:marTop w:val="0"/>
                              <w:marBottom w:val="0"/>
                              <w:divBdr>
                                <w:top w:val="none" w:sz="0" w:space="0" w:color="auto"/>
                                <w:left w:val="none" w:sz="0" w:space="0" w:color="auto"/>
                                <w:bottom w:val="none" w:sz="0" w:space="0" w:color="auto"/>
                                <w:right w:val="none" w:sz="0" w:space="0" w:color="auto"/>
                              </w:divBdr>
                              <w:divsChild>
                                <w:div w:id="1307859075">
                                  <w:marLeft w:val="0"/>
                                  <w:marRight w:val="0"/>
                                  <w:marTop w:val="0"/>
                                  <w:marBottom w:val="0"/>
                                  <w:divBdr>
                                    <w:top w:val="none" w:sz="0" w:space="0" w:color="auto"/>
                                    <w:left w:val="none" w:sz="0" w:space="0" w:color="auto"/>
                                    <w:bottom w:val="none" w:sz="0" w:space="0" w:color="auto"/>
                                    <w:right w:val="none" w:sz="0" w:space="0" w:color="auto"/>
                                  </w:divBdr>
                                  <w:divsChild>
                                    <w:div w:id="578564965">
                                      <w:marLeft w:val="0"/>
                                      <w:marRight w:val="0"/>
                                      <w:marTop w:val="0"/>
                                      <w:marBottom w:val="0"/>
                                      <w:divBdr>
                                        <w:top w:val="none" w:sz="0" w:space="0" w:color="auto"/>
                                        <w:left w:val="none" w:sz="0" w:space="0" w:color="auto"/>
                                        <w:bottom w:val="none" w:sz="0" w:space="0" w:color="auto"/>
                                        <w:right w:val="none" w:sz="0" w:space="0" w:color="auto"/>
                                      </w:divBdr>
                                      <w:divsChild>
                                        <w:div w:id="120587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3923313">
          <w:marLeft w:val="0"/>
          <w:marRight w:val="0"/>
          <w:marTop w:val="0"/>
          <w:marBottom w:val="0"/>
          <w:divBdr>
            <w:top w:val="none" w:sz="0" w:space="0" w:color="auto"/>
            <w:left w:val="none" w:sz="0" w:space="0" w:color="auto"/>
            <w:bottom w:val="none" w:sz="0" w:space="0" w:color="auto"/>
            <w:right w:val="none" w:sz="0" w:space="0" w:color="auto"/>
          </w:divBdr>
          <w:divsChild>
            <w:div w:id="591662863">
              <w:marLeft w:val="0"/>
              <w:marRight w:val="0"/>
              <w:marTop w:val="0"/>
              <w:marBottom w:val="0"/>
              <w:divBdr>
                <w:top w:val="none" w:sz="0" w:space="0" w:color="auto"/>
                <w:left w:val="none" w:sz="0" w:space="0" w:color="auto"/>
                <w:bottom w:val="none" w:sz="0" w:space="0" w:color="auto"/>
                <w:right w:val="none" w:sz="0" w:space="0" w:color="auto"/>
              </w:divBdr>
              <w:divsChild>
                <w:div w:id="1621299276">
                  <w:marLeft w:val="0"/>
                  <w:marRight w:val="0"/>
                  <w:marTop w:val="0"/>
                  <w:marBottom w:val="0"/>
                  <w:divBdr>
                    <w:top w:val="none" w:sz="0" w:space="0" w:color="auto"/>
                    <w:left w:val="none" w:sz="0" w:space="0" w:color="auto"/>
                    <w:bottom w:val="none" w:sz="0" w:space="0" w:color="auto"/>
                    <w:right w:val="none" w:sz="0" w:space="0" w:color="auto"/>
                  </w:divBdr>
                  <w:divsChild>
                    <w:div w:id="1384020002">
                      <w:marLeft w:val="0"/>
                      <w:marRight w:val="0"/>
                      <w:marTop w:val="0"/>
                      <w:marBottom w:val="0"/>
                      <w:divBdr>
                        <w:top w:val="none" w:sz="0" w:space="0" w:color="auto"/>
                        <w:left w:val="none" w:sz="0" w:space="0" w:color="auto"/>
                        <w:bottom w:val="none" w:sz="0" w:space="0" w:color="auto"/>
                        <w:right w:val="none" w:sz="0" w:space="0" w:color="auto"/>
                      </w:divBdr>
                      <w:divsChild>
                        <w:div w:id="776560742">
                          <w:marLeft w:val="0"/>
                          <w:marRight w:val="0"/>
                          <w:marTop w:val="0"/>
                          <w:marBottom w:val="0"/>
                          <w:divBdr>
                            <w:top w:val="none" w:sz="0" w:space="0" w:color="auto"/>
                            <w:left w:val="none" w:sz="0" w:space="0" w:color="auto"/>
                            <w:bottom w:val="none" w:sz="0" w:space="0" w:color="auto"/>
                            <w:right w:val="none" w:sz="0" w:space="0" w:color="auto"/>
                          </w:divBdr>
                          <w:divsChild>
                            <w:div w:id="1014110981">
                              <w:marLeft w:val="0"/>
                              <w:marRight w:val="0"/>
                              <w:marTop w:val="0"/>
                              <w:marBottom w:val="0"/>
                              <w:divBdr>
                                <w:top w:val="none" w:sz="0" w:space="0" w:color="auto"/>
                                <w:left w:val="none" w:sz="0" w:space="0" w:color="auto"/>
                                <w:bottom w:val="none" w:sz="0" w:space="0" w:color="auto"/>
                                <w:right w:val="none" w:sz="0" w:space="0" w:color="auto"/>
                              </w:divBdr>
                              <w:divsChild>
                                <w:div w:id="1674843966">
                                  <w:marLeft w:val="0"/>
                                  <w:marRight w:val="0"/>
                                  <w:marTop w:val="0"/>
                                  <w:marBottom w:val="0"/>
                                  <w:divBdr>
                                    <w:top w:val="none" w:sz="0" w:space="0" w:color="auto"/>
                                    <w:left w:val="none" w:sz="0" w:space="0" w:color="auto"/>
                                    <w:bottom w:val="none" w:sz="0" w:space="0" w:color="auto"/>
                                    <w:right w:val="none" w:sz="0" w:space="0" w:color="auto"/>
                                  </w:divBdr>
                                  <w:divsChild>
                                    <w:div w:id="1187064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193357">
                  <w:marLeft w:val="0"/>
                  <w:marRight w:val="0"/>
                  <w:marTop w:val="0"/>
                  <w:marBottom w:val="0"/>
                  <w:divBdr>
                    <w:top w:val="none" w:sz="0" w:space="0" w:color="auto"/>
                    <w:left w:val="none" w:sz="0" w:space="0" w:color="auto"/>
                    <w:bottom w:val="none" w:sz="0" w:space="0" w:color="auto"/>
                    <w:right w:val="none" w:sz="0" w:space="0" w:color="auto"/>
                  </w:divBdr>
                  <w:divsChild>
                    <w:div w:id="1740051342">
                      <w:marLeft w:val="0"/>
                      <w:marRight w:val="0"/>
                      <w:marTop w:val="0"/>
                      <w:marBottom w:val="0"/>
                      <w:divBdr>
                        <w:top w:val="none" w:sz="0" w:space="0" w:color="auto"/>
                        <w:left w:val="none" w:sz="0" w:space="0" w:color="auto"/>
                        <w:bottom w:val="none" w:sz="0" w:space="0" w:color="auto"/>
                        <w:right w:val="none" w:sz="0" w:space="0" w:color="auto"/>
                      </w:divBdr>
                      <w:divsChild>
                        <w:div w:id="996810370">
                          <w:marLeft w:val="0"/>
                          <w:marRight w:val="0"/>
                          <w:marTop w:val="0"/>
                          <w:marBottom w:val="0"/>
                          <w:divBdr>
                            <w:top w:val="none" w:sz="0" w:space="0" w:color="auto"/>
                            <w:left w:val="none" w:sz="0" w:space="0" w:color="auto"/>
                            <w:bottom w:val="none" w:sz="0" w:space="0" w:color="auto"/>
                            <w:right w:val="none" w:sz="0" w:space="0" w:color="auto"/>
                          </w:divBdr>
                          <w:divsChild>
                            <w:div w:id="384721788">
                              <w:marLeft w:val="0"/>
                              <w:marRight w:val="0"/>
                              <w:marTop w:val="0"/>
                              <w:marBottom w:val="0"/>
                              <w:divBdr>
                                <w:top w:val="none" w:sz="0" w:space="0" w:color="auto"/>
                                <w:left w:val="none" w:sz="0" w:space="0" w:color="auto"/>
                                <w:bottom w:val="none" w:sz="0" w:space="0" w:color="auto"/>
                                <w:right w:val="none" w:sz="0" w:space="0" w:color="auto"/>
                              </w:divBdr>
                              <w:divsChild>
                                <w:div w:id="114300763">
                                  <w:marLeft w:val="0"/>
                                  <w:marRight w:val="0"/>
                                  <w:marTop w:val="0"/>
                                  <w:marBottom w:val="0"/>
                                  <w:divBdr>
                                    <w:top w:val="none" w:sz="0" w:space="0" w:color="auto"/>
                                    <w:left w:val="none" w:sz="0" w:space="0" w:color="auto"/>
                                    <w:bottom w:val="none" w:sz="0" w:space="0" w:color="auto"/>
                                    <w:right w:val="none" w:sz="0" w:space="0" w:color="auto"/>
                                  </w:divBdr>
                                  <w:divsChild>
                                    <w:div w:id="97302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6794436">
          <w:marLeft w:val="0"/>
          <w:marRight w:val="0"/>
          <w:marTop w:val="0"/>
          <w:marBottom w:val="0"/>
          <w:divBdr>
            <w:top w:val="none" w:sz="0" w:space="0" w:color="auto"/>
            <w:left w:val="none" w:sz="0" w:space="0" w:color="auto"/>
            <w:bottom w:val="none" w:sz="0" w:space="0" w:color="auto"/>
            <w:right w:val="none" w:sz="0" w:space="0" w:color="auto"/>
          </w:divBdr>
          <w:divsChild>
            <w:div w:id="1904485366">
              <w:marLeft w:val="0"/>
              <w:marRight w:val="0"/>
              <w:marTop w:val="0"/>
              <w:marBottom w:val="0"/>
              <w:divBdr>
                <w:top w:val="none" w:sz="0" w:space="0" w:color="auto"/>
                <w:left w:val="none" w:sz="0" w:space="0" w:color="auto"/>
                <w:bottom w:val="none" w:sz="0" w:space="0" w:color="auto"/>
                <w:right w:val="none" w:sz="0" w:space="0" w:color="auto"/>
              </w:divBdr>
              <w:divsChild>
                <w:div w:id="880556062">
                  <w:marLeft w:val="0"/>
                  <w:marRight w:val="0"/>
                  <w:marTop w:val="0"/>
                  <w:marBottom w:val="0"/>
                  <w:divBdr>
                    <w:top w:val="none" w:sz="0" w:space="0" w:color="auto"/>
                    <w:left w:val="none" w:sz="0" w:space="0" w:color="auto"/>
                    <w:bottom w:val="none" w:sz="0" w:space="0" w:color="auto"/>
                    <w:right w:val="none" w:sz="0" w:space="0" w:color="auto"/>
                  </w:divBdr>
                  <w:divsChild>
                    <w:div w:id="2106345228">
                      <w:marLeft w:val="0"/>
                      <w:marRight w:val="0"/>
                      <w:marTop w:val="0"/>
                      <w:marBottom w:val="0"/>
                      <w:divBdr>
                        <w:top w:val="none" w:sz="0" w:space="0" w:color="auto"/>
                        <w:left w:val="none" w:sz="0" w:space="0" w:color="auto"/>
                        <w:bottom w:val="none" w:sz="0" w:space="0" w:color="auto"/>
                        <w:right w:val="none" w:sz="0" w:space="0" w:color="auto"/>
                      </w:divBdr>
                      <w:divsChild>
                        <w:div w:id="2000035668">
                          <w:marLeft w:val="0"/>
                          <w:marRight w:val="0"/>
                          <w:marTop w:val="0"/>
                          <w:marBottom w:val="0"/>
                          <w:divBdr>
                            <w:top w:val="none" w:sz="0" w:space="0" w:color="auto"/>
                            <w:left w:val="none" w:sz="0" w:space="0" w:color="auto"/>
                            <w:bottom w:val="none" w:sz="0" w:space="0" w:color="auto"/>
                            <w:right w:val="none" w:sz="0" w:space="0" w:color="auto"/>
                          </w:divBdr>
                          <w:divsChild>
                            <w:div w:id="1651211339">
                              <w:marLeft w:val="0"/>
                              <w:marRight w:val="0"/>
                              <w:marTop w:val="0"/>
                              <w:marBottom w:val="0"/>
                              <w:divBdr>
                                <w:top w:val="none" w:sz="0" w:space="0" w:color="auto"/>
                                <w:left w:val="none" w:sz="0" w:space="0" w:color="auto"/>
                                <w:bottom w:val="none" w:sz="0" w:space="0" w:color="auto"/>
                                <w:right w:val="none" w:sz="0" w:space="0" w:color="auto"/>
                              </w:divBdr>
                              <w:divsChild>
                                <w:div w:id="1995991804">
                                  <w:marLeft w:val="0"/>
                                  <w:marRight w:val="0"/>
                                  <w:marTop w:val="0"/>
                                  <w:marBottom w:val="0"/>
                                  <w:divBdr>
                                    <w:top w:val="none" w:sz="0" w:space="0" w:color="auto"/>
                                    <w:left w:val="none" w:sz="0" w:space="0" w:color="auto"/>
                                    <w:bottom w:val="none" w:sz="0" w:space="0" w:color="auto"/>
                                    <w:right w:val="none" w:sz="0" w:space="0" w:color="auto"/>
                                  </w:divBdr>
                                  <w:divsChild>
                                    <w:div w:id="892809980">
                                      <w:marLeft w:val="0"/>
                                      <w:marRight w:val="0"/>
                                      <w:marTop w:val="0"/>
                                      <w:marBottom w:val="0"/>
                                      <w:divBdr>
                                        <w:top w:val="none" w:sz="0" w:space="0" w:color="auto"/>
                                        <w:left w:val="none" w:sz="0" w:space="0" w:color="auto"/>
                                        <w:bottom w:val="none" w:sz="0" w:space="0" w:color="auto"/>
                                        <w:right w:val="none" w:sz="0" w:space="0" w:color="auto"/>
                                      </w:divBdr>
                                      <w:divsChild>
                                        <w:div w:id="1715542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1654768">
          <w:marLeft w:val="0"/>
          <w:marRight w:val="0"/>
          <w:marTop w:val="0"/>
          <w:marBottom w:val="0"/>
          <w:divBdr>
            <w:top w:val="none" w:sz="0" w:space="0" w:color="auto"/>
            <w:left w:val="none" w:sz="0" w:space="0" w:color="auto"/>
            <w:bottom w:val="none" w:sz="0" w:space="0" w:color="auto"/>
            <w:right w:val="none" w:sz="0" w:space="0" w:color="auto"/>
          </w:divBdr>
          <w:divsChild>
            <w:div w:id="1689603583">
              <w:marLeft w:val="0"/>
              <w:marRight w:val="0"/>
              <w:marTop w:val="0"/>
              <w:marBottom w:val="0"/>
              <w:divBdr>
                <w:top w:val="none" w:sz="0" w:space="0" w:color="auto"/>
                <w:left w:val="none" w:sz="0" w:space="0" w:color="auto"/>
                <w:bottom w:val="none" w:sz="0" w:space="0" w:color="auto"/>
                <w:right w:val="none" w:sz="0" w:space="0" w:color="auto"/>
              </w:divBdr>
              <w:divsChild>
                <w:div w:id="141701188">
                  <w:marLeft w:val="0"/>
                  <w:marRight w:val="0"/>
                  <w:marTop w:val="0"/>
                  <w:marBottom w:val="0"/>
                  <w:divBdr>
                    <w:top w:val="none" w:sz="0" w:space="0" w:color="auto"/>
                    <w:left w:val="none" w:sz="0" w:space="0" w:color="auto"/>
                    <w:bottom w:val="none" w:sz="0" w:space="0" w:color="auto"/>
                    <w:right w:val="none" w:sz="0" w:space="0" w:color="auto"/>
                  </w:divBdr>
                  <w:divsChild>
                    <w:div w:id="1698777964">
                      <w:marLeft w:val="0"/>
                      <w:marRight w:val="0"/>
                      <w:marTop w:val="0"/>
                      <w:marBottom w:val="0"/>
                      <w:divBdr>
                        <w:top w:val="none" w:sz="0" w:space="0" w:color="auto"/>
                        <w:left w:val="none" w:sz="0" w:space="0" w:color="auto"/>
                        <w:bottom w:val="none" w:sz="0" w:space="0" w:color="auto"/>
                        <w:right w:val="none" w:sz="0" w:space="0" w:color="auto"/>
                      </w:divBdr>
                      <w:divsChild>
                        <w:div w:id="1403604326">
                          <w:marLeft w:val="0"/>
                          <w:marRight w:val="0"/>
                          <w:marTop w:val="0"/>
                          <w:marBottom w:val="0"/>
                          <w:divBdr>
                            <w:top w:val="none" w:sz="0" w:space="0" w:color="auto"/>
                            <w:left w:val="none" w:sz="0" w:space="0" w:color="auto"/>
                            <w:bottom w:val="none" w:sz="0" w:space="0" w:color="auto"/>
                            <w:right w:val="none" w:sz="0" w:space="0" w:color="auto"/>
                          </w:divBdr>
                          <w:divsChild>
                            <w:div w:id="137502287">
                              <w:marLeft w:val="0"/>
                              <w:marRight w:val="0"/>
                              <w:marTop w:val="0"/>
                              <w:marBottom w:val="0"/>
                              <w:divBdr>
                                <w:top w:val="none" w:sz="0" w:space="0" w:color="auto"/>
                                <w:left w:val="none" w:sz="0" w:space="0" w:color="auto"/>
                                <w:bottom w:val="none" w:sz="0" w:space="0" w:color="auto"/>
                                <w:right w:val="none" w:sz="0" w:space="0" w:color="auto"/>
                              </w:divBdr>
                              <w:divsChild>
                                <w:div w:id="1816995122">
                                  <w:marLeft w:val="0"/>
                                  <w:marRight w:val="0"/>
                                  <w:marTop w:val="0"/>
                                  <w:marBottom w:val="0"/>
                                  <w:divBdr>
                                    <w:top w:val="none" w:sz="0" w:space="0" w:color="auto"/>
                                    <w:left w:val="none" w:sz="0" w:space="0" w:color="auto"/>
                                    <w:bottom w:val="none" w:sz="0" w:space="0" w:color="auto"/>
                                    <w:right w:val="none" w:sz="0" w:space="0" w:color="auto"/>
                                  </w:divBdr>
                                  <w:divsChild>
                                    <w:div w:id="177755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5639561">
                  <w:marLeft w:val="0"/>
                  <w:marRight w:val="0"/>
                  <w:marTop w:val="0"/>
                  <w:marBottom w:val="0"/>
                  <w:divBdr>
                    <w:top w:val="none" w:sz="0" w:space="0" w:color="auto"/>
                    <w:left w:val="none" w:sz="0" w:space="0" w:color="auto"/>
                    <w:bottom w:val="none" w:sz="0" w:space="0" w:color="auto"/>
                    <w:right w:val="none" w:sz="0" w:space="0" w:color="auto"/>
                  </w:divBdr>
                  <w:divsChild>
                    <w:div w:id="951866428">
                      <w:marLeft w:val="0"/>
                      <w:marRight w:val="0"/>
                      <w:marTop w:val="0"/>
                      <w:marBottom w:val="0"/>
                      <w:divBdr>
                        <w:top w:val="none" w:sz="0" w:space="0" w:color="auto"/>
                        <w:left w:val="none" w:sz="0" w:space="0" w:color="auto"/>
                        <w:bottom w:val="none" w:sz="0" w:space="0" w:color="auto"/>
                        <w:right w:val="none" w:sz="0" w:space="0" w:color="auto"/>
                      </w:divBdr>
                      <w:divsChild>
                        <w:div w:id="519659858">
                          <w:marLeft w:val="0"/>
                          <w:marRight w:val="0"/>
                          <w:marTop w:val="0"/>
                          <w:marBottom w:val="0"/>
                          <w:divBdr>
                            <w:top w:val="none" w:sz="0" w:space="0" w:color="auto"/>
                            <w:left w:val="none" w:sz="0" w:space="0" w:color="auto"/>
                            <w:bottom w:val="none" w:sz="0" w:space="0" w:color="auto"/>
                            <w:right w:val="none" w:sz="0" w:space="0" w:color="auto"/>
                          </w:divBdr>
                          <w:divsChild>
                            <w:div w:id="1086805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230179">
          <w:marLeft w:val="0"/>
          <w:marRight w:val="0"/>
          <w:marTop w:val="0"/>
          <w:marBottom w:val="0"/>
          <w:divBdr>
            <w:top w:val="none" w:sz="0" w:space="0" w:color="auto"/>
            <w:left w:val="none" w:sz="0" w:space="0" w:color="auto"/>
            <w:bottom w:val="none" w:sz="0" w:space="0" w:color="auto"/>
            <w:right w:val="none" w:sz="0" w:space="0" w:color="auto"/>
          </w:divBdr>
          <w:divsChild>
            <w:div w:id="914555483">
              <w:marLeft w:val="0"/>
              <w:marRight w:val="0"/>
              <w:marTop w:val="0"/>
              <w:marBottom w:val="0"/>
              <w:divBdr>
                <w:top w:val="none" w:sz="0" w:space="0" w:color="auto"/>
                <w:left w:val="none" w:sz="0" w:space="0" w:color="auto"/>
                <w:bottom w:val="none" w:sz="0" w:space="0" w:color="auto"/>
                <w:right w:val="none" w:sz="0" w:space="0" w:color="auto"/>
              </w:divBdr>
              <w:divsChild>
                <w:div w:id="1296254395">
                  <w:marLeft w:val="0"/>
                  <w:marRight w:val="0"/>
                  <w:marTop w:val="0"/>
                  <w:marBottom w:val="0"/>
                  <w:divBdr>
                    <w:top w:val="none" w:sz="0" w:space="0" w:color="auto"/>
                    <w:left w:val="none" w:sz="0" w:space="0" w:color="auto"/>
                    <w:bottom w:val="none" w:sz="0" w:space="0" w:color="auto"/>
                    <w:right w:val="none" w:sz="0" w:space="0" w:color="auto"/>
                  </w:divBdr>
                  <w:divsChild>
                    <w:div w:id="1858032848">
                      <w:marLeft w:val="0"/>
                      <w:marRight w:val="0"/>
                      <w:marTop w:val="0"/>
                      <w:marBottom w:val="0"/>
                      <w:divBdr>
                        <w:top w:val="none" w:sz="0" w:space="0" w:color="auto"/>
                        <w:left w:val="none" w:sz="0" w:space="0" w:color="auto"/>
                        <w:bottom w:val="none" w:sz="0" w:space="0" w:color="auto"/>
                        <w:right w:val="none" w:sz="0" w:space="0" w:color="auto"/>
                      </w:divBdr>
                      <w:divsChild>
                        <w:div w:id="402610539">
                          <w:marLeft w:val="0"/>
                          <w:marRight w:val="0"/>
                          <w:marTop w:val="0"/>
                          <w:marBottom w:val="0"/>
                          <w:divBdr>
                            <w:top w:val="none" w:sz="0" w:space="0" w:color="auto"/>
                            <w:left w:val="none" w:sz="0" w:space="0" w:color="auto"/>
                            <w:bottom w:val="none" w:sz="0" w:space="0" w:color="auto"/>
                            <w:right w:val="none" w:sz="0" w:space="0" w:color="auto"/>
                          </w:divBdr>
                          <w:divsChild>
                            <w:div w:id="939028932">
                              <w:marLeft w:val="0"/>
                              <w:marRight w:val="0"/>
                              <w:marTop w:val="0"/>
                              <w:marBottom w:val="0"/>
                              <w:divBdr>
                                <w:top w:val="none" w:sz="0" w:space="0" w:color="auto"/>
                                <w:left w:val="none" w:sz="0" w:space="0" w:color="auto"/>
                                <w:bottom w:val="none" w:sz="0" w:space="0" w:color="auto"/>
                                <w:right w:val="none" w:sz="0" w:space="0" w:color="auto"/>
                              </w:divBdr>
                              <w:divsChild>
                                <w:div w:id="879975081">
                                  <w:marLeft w:val="0"/>
                                  <w:marRight w:val="0"/>
                                  <w:marTop w:val="0"/>
                                  <w:marBottom w:val="0"/>
                                  <w:divBdr>
                                    <w:top w:val="none" w:sz="0" w:space="0" w:color="auto"/>
                                    <w:left w:val="none" w:sz="0" w:space="0" w:color="auto"/>
                                    <w:bottom w:val="none" w:sz="0" w:space="0" w:color="auto"/>
                                    <w:right w:val="none" w:sz="0" w:space="0" w:color="auto"/>
                                  </w:divBdr>
                                  <w:divsChild>
                                    <w:div w:id="1858345066">
                                      <w:marLeft w:val="0"/>
                                      <w:marRight w:val="0"/>
                                      <w:marTop w:val="0"/>
                                      <w:marBottom w:val="0"/>
                                      <w:divBdr>
                                        <w:top w:val="none" w:sz="0" w:space="0" w:color="auto"/>
                                        <w:left w:val="none" w:sz="0" w:space="0" w:color="auto"/>
                                        <w:bottom w:val="none" w:sz="0" w:space="0" w:color="auto"/>
                                        <w:right w:val="none" w:sz="0" w:space="0" w:color="auto"/>
                                      </w:divBdr>
                                      <w:divsChild>
                                        <w:div w:id="91732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2471007">
          <w:marLeft w:val="0"/>
          <w:marRight w:val="0"/>
          <w:marTop w:val="0"/>
          <w:marBottom w:val="0"/>
          <w:divBdr>
            <w:top w:val="none" w:sz="0" w:space="0" w:color="auto"/>
            <w:left w:val="none" w:sz="0" w:space="0" w:color="auto"/>
            <w:bottom w:val="none" w:sz="0" w:space="0" w:color="auto"/>
            <w:right w:val="none" w:sz="0" w:space="0" w:color="auto"/>
          </w:divBdr>
          <w:divsChild>
            <w:div w:id="1986471688">
              <w:marLeft w:val="0"/>
              <w:marRight w:val="0"/>
              <w:marTop w:val="0"/>
              <w:marBottom w:val="0"/>
              <w:divBdr>
                <w:top w:val="none" w:sz="0" w:space="0" w:color="auto"/>
                <w:left w:val="none" w:sz="0" w:space="0" w:color="auto"/>
                <w:bottom w:val="none" w:sz="0" w:space="0" w:color="auto"/>
                <w:right w:val="none" w:sz="0" w:space="0" w:color="auto"/>
              </w:divBdr>
              <w:divsChild>
                <w:div w:id="295719905">
                  <w:marLeft w:val="0"/>
                  <w:marRight w:val="0"/>
                  <w:marTop w:val="0"/>
                  <w:marBottom w:val="0"/>
                  <w:divBdr>
                    <w:top w:val="none" w:sz="0" w:space="0" w:color="auto"/>
                    <w:left w:val="none" w:sz="0" w:space="0" w:color="auto"/>
                    <w:bottom w:val="none" w:sz="0" w:space="0" w:color="auto"/>
                    <w:right w:val="none" w:sz="0" w:space="0" w:color="auto"/>
                  </w:divBdr>
                  <w:divsChild>
                    <w:div w:id="94250574">
                      <w:marLeft w:val="0"/>
                      <w:marRight w:val="0"/>
                      <w:marTop w:val="0"/>
                      <w:marBottom w:val="0"/>
                      <w:divBdr>
                        <w:top w:val="none" w:sz="0" w:space="0" w:color="auto"/>
                        <w:left w:val="none" w:sz="0" w:space="0" w:color="auto"/>
                        <w:bottom w:val="none" w:sz="0" w:space="0" w:color="auto"/>
                        <w:right w:val="none" w:sz="0" w:space="0" w:color="auto"/>
                      </w:divBdr>
                      <w:divsChild>
                        <w:div w:id="264270839">
                          <w:marLeft w:val="0"/>
                          <w:marRight w:val="0"/>
                          <w:marTop w:val="0"/>
                          <w:marBottom w:val="0"/>
                          <w:divBdr>
                            <w:top w:val="none" w:sz="0" w:space="0" w:color="auto"/>
                            <w:left w:val="none" w:sz="0" w:space="0" w:color="auto"/>
                            <w:bottom w:val="none" w:sz="0" w:space="0" w:color="auto"/>
                            <w:right w:val="none" w:sz="0" w:space="0" w:color="auto"/>
                          </w:divBdr>
                          <w:divsChild>
                            <w:div w:id="667447287">
                              <w:marLeft w:val="0"/>
                              <w:marRight w:val="0"/>
                              <w:marTop w:val="0"/>
                              <w:marBottom w:val="0"/>
                              <w:divBdr>
                                <w:top w:val="none" w:sz="0" w:space="0" w:color="auto"/>
                                <w:left w:val="none" w:sz="0" w:space="0" w:color="auto"/>
                                <w:bottom w:val="none" w:sz="0" w:space="0" w:color="auto"/>
                                <w:right w:val="none" w:sz="0" w:space="0" w:color="auto"/>
                              </w:divBdr>
                              <w:divsChild>
                                <w:div w:id="1550799588">
                                  <w:marLeft w:val="0"/>
                                  <w:marRight w:val="0"/>
                                  <w:marTop w:val="0"/>
                                  <w:marBottom w:val="0"/>
                                  <w:divBdr>
                                    <w:top w:val="none" w:sz="0" w:space="0" w:color="auto"/>
                                    <w:left w:val="none" w:sz="0" w:space="0" w:color="auto"/>
                                    <w:bottom w:val="none" w:sz="0" w:space="0" w:color="auto"/>
                                    <w:right w:val="none" w:sz="0" w:space="0" w:color="auto"/>
                                  </w:divBdr>
                                  <w:divsChild>
                                    <w:div w:id="2099012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8231059">
                  <w:marLeft w:val="0"/>
                  <w:marRight w:val="0"/>
                  <w:marTop w:val="0"/>
                  <w:marBottom w:val="0"/>
                  <w:divBdr>
                    <w:top w:val="none" w:sz="0" w:space="0" w:color="auto"/>
                    <w:left w:val="none" w:sz="0" w:space="0" w:color="auto"/>
                    <w:bottom w:val="none" w:sz="0" w:space="0" w:color="auto"/>
                    <w:right w:val="none" w:sz="0" w:space="0" w:color="auto"/>
                  </w:divBdr>
                  <w:divsChild>
                    <w:div w:id="578097802">
                      <w:marLeft w:val="0"/>
                      <w:marRight w:val="0"/>
                      <w:marTop w:val="0"/>
                      <w:marBottom w:val="0"/>
                      <w:divBdr>
                        <w:top w:val="none" w:sz="0" w:space="0" w:color="auto"/>
                        <w:left w:val="none" w:sz="0" w:space="0" w:color="auto"/>
                        <w:bottom w:val="none" w:sz="0" w:space="0" w:color="auto"/>
                        <w:right w:val="none" w:sz="0" w:space="0" w:color="auto"/>
                      </w:divBdr>
                      <w:divsChild>
                        <w:div w:id="98528575">
                          <w:marLeft w:val="0"/>
                          <w:marRight w:val="0"/>
                          <w:marTop w:val="0"/>
                          <w:marBottom w:val="0"/>
                          <w:divBdr>
                            <w:top w:val="none" w:sz="0" w:space="0" w:color="auto"/>
                            <w:left w:val="none" w:sz="0" w:space="0" w:color="auto"/>
                            <w:bottom w:val="none" w:sz="0" w:space="0" w:color="auto"/>
                            <w:right w:val="none" w:sz="0" w:space="0" w:color="auto"/>
                          </w:divBdr>
                          <w:divsChild>
                            <w:div w:id="93747329">
                              <w:marLeft w:val="0"/>
                              <w:marRight w:val="0"/>
                              <w:marTop w:val="0"/>
                              <w:marBottom w:val="0"/>
                              <w:divBdr>
                                <w:top w:val="none" w:sz="0" w:space="0" w:color="auto"/>
                                <w:left w:val="none" w:sz="0" w:space="0" w:color="auto"/>
                                <w:bottom w:val="none" w:sz="0" w:space="0" w:color="auto"/>
                                <w:right w:val="none" w:sz="0" w:space="0" w:color="auto"/>
                              </w:divBdr>
                              <w:divsChild>
                                <w:div w:id="181433672">
                                  <w:marLeft w:val="0"/>
                                  <w:marRight w:val="0"/>
                                  <w:marTop w:val="0"/>
                                  <w:marBottom w:val="0"/>
                                  <w:divBdr>
                                    <w:top w:val="none" w:sz="0" w:space="0" w:color="auto"/>
                                    <w:left w:val="none" w:sz="0" w:space="0" w:color="auto"/>
                                    <w:bottom w:val="none" w:sz="0" w:space="0" w:color="auto"/>
                                    <w:right w:val="none" w:sz="0" w:space="0" w:color="auto"/>
                                  </w:divBdr>
                                  <w:divsChild>
                                    <w:div w:id="1632436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732410">
          <w:marLeft w:val="0"/>
          <w:marRight w:val="0"/>
          <w:marTop w:val="0"/>
          <w:marBottom w:val="0"/>
          <w:divBdr>
            <w:top w:val="none" w:sz="0" w:space="0" w:color="auto"/>
            <w:left w:val="none" w:sz="0" w:space="0" w:color="auto"/>
            <w:bottom w:val="none" w:sz="0" w:space="0" w:color="auto"/>
            <w:right w:val="none" w:sz="0" w:space="0" w:color="auto"/>
          </w:divBdr>
          <w:divsChild>
            <w:div w:id="1346977829">
              <w:marLeft w:val="0"/>
              <w:marRight w:val="0"/>
              <w:marTop w:val="0"/>
              <w:marBottom w:val="0"/>
              <w:divBdr>
                <w:top w:val="none" w:sz="0" w:space="0" w:color="auto"/>
                <w:left w:val="none" w:sz="0" w:space="0" w:color="auto"/>
                <w:bottom w:val="none" w:sz="0" w:space="0" w:color="auto"/>
                <w:right w:val="none" w:sz="0" w:space="0" w:color="auto"/>
              </w:divBdr>
              <w:divsChild>
                <w:div w:id="1099374843">
                  <w:marLeft w:val="0"/>
                  <w:marRight w:val="0"/>
                  <w:marTop w:val="0"/>
                  <w:marBottom w:val="0"/>
                  <w:divBdr>
                    <w:top w:val="none" w:sz="0" w:space="0" w:color="auto"/>
                    <w:left w:val="none" w:sz="0" w:space="0" w:color="auto"/>
                    <w:bottom w:val="none" w:sz="0" w:space="0" w:color="auto"/>
                    <w:right w:val="none" w:sz="0" w:space="0" w:color="auto"/>
                  </w:divBdr>
                  <w:divsChild>
                    <w:div w:id="464468667">
                      <w:marLeft w:val="0"/>
                      <w:marRight w:val="0"/>
                      <w:marTop w:val="0"/>
                      <w:marBottom w:val="0"/>
                      <w:divBdr>
                        <w:top w:val="none" w:sz="0" w:space="0" w:color="auto"/>
                        <w:left w:val="none" w:sz="0" w:space="0" w:color="auto"/>
                        <w:bottom w:val="none" w:sz="0" w:space="0" w:color="auto"/>
                        <w:right w:val="none" w:sz="0" w:space="0" w:color="auto"/>
                      </w:divBdr>
                      <w:divsChild>
                        <w:div w:id="691106845">
                          <w:marLeft w:val="0"/>
                          <w:marRight w:val="0"/>
                          <w:marTop w:val="0"/>
                          <w:marBottom w:val="0"/>
                          <w:divBdr>
                            <w:top w:val="none" w:sz="0" w:space="0" w:color="auto"/>
                            <w:left w:val="none" w:sz="0" w:space="0" w:color="auto"/>
                            <w:bottom w:val="none" w:sz="0" w:space="0" w:color="auto"/>
                            <w:right w:val="none" w:sz="0" w:space="0" w:color="auto"/>
                          </w:divBdr>
                          <w:divsChild>
                            <w:div w:id="1414667210">
                              <w:marLeft w:val="0"/>
                              <w:marRight w:val="0"/>
                              <w:marTop w:val="0"/>
                              <w:marBottom w:val="0"/>
                              <w:divBdr>
                                <w:top w:val="none" w:sz="0" w:space="0" w:color="auto"/>
                                <w:left w:val="none" w:sz="0" w:space="0" w:color="auto"/>
                                <w:bottom w:val="none" w:sz="0" w:space="0" w:color="auto"/>
                                <w:right w:val="none" w:sz="0" w:space="0" w:color="auto"/>
                              </w:divBdr>
                              <w:divsChild>
                                <w:div w:id="1206677911">
                                  <w:marLeft w:val="0"/>
                                  <w:marRight w:val="0"/>
                                  <w:marTop w:val="0"/>
                                  <w:marBottom w:val="0"/>
                                  <w:divBdr>
                                    <w:top w:val="none" w:sz="0" w:space="0" w:color="auto"/>
                                    <w:left w:val="none" w:sz="0" w:space="0" w:color="auto"/>
                                    <w:bottom w:val="none" w:sz="0" w:space="0" w:color="auto"/>
                                    <w:right w:val="none" w:sz="0" w:space="0" w:color="auto"/>
                                  </w:divBdr>
                                  <w:divsChild>
                                    <w:div w:id="105545475">
                                      <w:marLeft w:val="0"/>
                                      <w:marRight w:val="0"/>
                                      <w:marTop w:val="0"/>
                                      <w:marBottom w:val="0"/>
                                      <w:divBdr>
                                        <w:top w:val="none" w:sz="0" w:space="0" w:color="auto"/>
                                        <w:left w:val="none" w:sz="0" w:space="0" w:color="auto"/>
                                        <w:bottom w:val="none" w:sz="0" w:space="0" w:color="auto"/>
                                        <w:right w:val="none" w:sz="0" w:space="0" w:color="auto"/>
                                      </w:divBdr>
                                      <w:divsChild>
                                        <w:div w:id="1014763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5828215">
          <w:marLeft w:val="0"/>
          <w:marRight w:val="0"/>
          <w:marTop w:val="0"/>
          <w:marBottom w:val="0"/>
          <w:divBdr>
            <w:top w:val="none" w:sz="0" w:space="0" w:color="auto"/>
            <w:left w:val="none" w:sz="0" w:space="0" w:color="auto"/>
            <w:bottom w:val="none" w:sz="0" w:space="0" w:color="auto"/>
            <w:right w:val="none" w:sz="0" w:space="0" w:color="auto"/>
          </w:divBdr>
          <w:divsChild>
            <w:div w:id="1234000661">
              <w:marLeft w:val="0"/>
              <w:marRight w:val="0"/>
              <w:marTop w:val="0"/>
              <w:marBottom w:val="0"/>
              <w:divBdr>
                <w:top w:val="none" w:sz="0" w:space="0" w:color="auto"/>
                <w:left w:val="none" w:sz="0" w:space="0" w:color="auto"/>
                <w:bottom w:val="none" w:sz="0" w:space="0" w:color="auto"/>
                <w:right w:val="none" w:sz="0" w:space="0" w:color="auto"/>
              </w:divBdr>
              <w:divsChild>
                <w:div w:id="287318133">
                  <w:marLeft w:val="0"/>
                  <w:marRight w:val="0"/>
                  <w:marTop w:val="0"/>
                  <w:marBottom w:val="0"/>
                  <w:divBdr>
                    <w:top w:val="none" w:sz="0" w:space="0" w:color="auto"/>
                    <w:left w:val="none" w:sz="0" w:space="0" w:color="auto"/>
                    <w:bottom w:val="none" w:sz="0" w:space="0" w:color="auto"/>
                    <w:right w:val="none" w:sz="0" w:space="0" w:color="auto"/>
                  </w:divBdr>
                  <w:divsChild>
                    <w:div w:id="1434089894">
                      <w:marLeft w:val="0"/>
                      <w:marRight w:val="0"/>
                      <w:marTop w:val="0"/>
                      <w:marBottom w:val="0"/>
                      <w:divBdr>
                        <w:top w:val="none" w:sz="0" w:space="0" w:color="auto"/>
                        <w:left w:val="none" w:sz="0" w:space="0" w:color="auto"/>
                        <w:bottom w:val="none" w:sz="0" w:space="0" w:color="auto"/>
                        <w:right w:val="none" w:sz="0" w:space="0" w:color="auto"/>
                      </w:divBdr>
                      <w:divsChild>
                        <w:div w:id="1274675552">
                          <w:marLeft w:val="0"/>
                          <w:marRight w:val="0"/>
                          <w:marTop w:val="0"/>
                          <w:marBottom w:val="0"/>
                          <w:divBdr>
                            <w:top w:val="none" w:sz="0" w:space="0" w:color="auto"/>
                            <w:left w:val="none" w:sz="0" w:space="0" w:color="auto"/>
                            <w:bottom w:val="none" w:sz="0" w:space="0" w:color="auto"/>
                            <w:right w:val="none" w:sz="0" w:space="0" w:color="auto"/>
                          </w:divBdr>
                          <w:divsChild>
                            <w:div w:id="1246691877">
                              <w:marLeft w:val="0"/>
                              <w:marRight w:val="0"/>
                              <w:marTop w:val="0"/>
                              <w:marBottom w:val="0"/>
                              <w:divBdr>
                                <w:top w:val="none" w:sz="0" w:space="0" w:color="auto"/>
                                <w:left w:val="none" w:sz="0" w:space="0" w:color="auto"/>
                                <w:bottom w:val="none" w:sz="0" w:space="0" w:color="auto"/>
                                <w:right w:val="none" w:sz="0" w:space="0" w:color="auto"/>
                              </w:divBdr>
                              <w:divsChild>
                                <w:div w:id="168103775">
                                  <w:marLeft w:val="0"/>
                                  <w:marRight w:val="0"/>
                                  <w:marTop w:val="0"/>
                                  <w:marBottom w:val="0"/>
                                  <w:divBdr>
                                    <w:top w:val="none" w:sz="0" w:space="0" w:color="auto"/>
                                    <w:left w:val="none" w:sz="0" w:space="0" w:color="auto"/>
                                    <w:bottom w:val="none" w:sz="0" w:space="0" w:color="auto"/>
                                    <w:right w:val="none" w:sz="0" w:space="0" w:color="auto"/>
                                  </w:divBdr>
                                  <w:divsChild>
                                    <w:div w:id="187053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4441117">
                  <w:marLeft w:val="0"/>
                  <w:marRight w:val="0"/>
                  <w:marTop w:val="0"/>
                  <w:marBottom w:val="0"/>
                  <w:divBdr>
                    <w:top w:val="none" w:sz="0" w:space="0" w:color="auto"/>
                    <w:left w:val="none" w:sz="0" w:space="0" w:color="auto"/>
                    <w:bottom w:val="none" w:sz="0" w:space="0" w:color="auto"/>
                    <w:right w:val="none" w:sz="0" w:space="0" w:color="auto"/>
                  </w:divBdr>
                  <w:divsChild>
                    <w:div w:id="2026832221">
                      <w:marLeft w:val="0"/>
                      <w:marRight w:val="0"/>
                      <w:marTop w:val="0"/>
                      <w:marBottom w:val="0"/>
                      <w:divBdr>
                        <w:top w:val="none" w:sz="0" w:space="0" w:color="auto"/>
                        <w:left w:val="none" w:sz="0" w:space="0" w:color="auto"/>
                        <w:bottom w:val="none" w:sz="0" w:space="0" w:color="auto"/>
                        <w:right w:val="none" w:sz="0" w:space="0" w:color="auto"/>
                      </w:divBdr>
                      <w:divsChild>
                        <w:div w:id="460458785">
                          <w:marLeft w:val="0"/>
                          <w:marRight w:val="0"/>
                          <w:marTop w:val="0"/>
                          <w:marBottom w:val="0"/>
                          <w:divBdr>
                            <w:top w:val="none" w:sz="0" w:space="0" w:color="auto"/>
                            <w:left w:val="none" w:sz="0" w:space="0" w:color="auto"/>
                            <w:bottom w:val="none" w:sz="0" w:space="0" w:color="auto"/>
                            <w:right w:val="none" w:sz="0" w:space="0" w:color="auto"/>
                          </w:divBdr>
                          <w:divsChild>
                            <w:div w:id="826748081">
                              <w:marLeft w:val="0"/>
                              <w:marRight w:val="0"/>
                              <w:marTop w:val="0"/>
                              <w:marBottom w:val="0"/>
                              <w:divBdr>
                                <w:top w:val="none" w:sz="0" w:space="0" w:color="auto"/>
                                <w:left w:val="none" w:sz="0" w:space="0" w:color="auto"/>
                                <w:bottom w:val="none" w:sz="0" w:space="0" w:color="auto"/>
                                <w:right w:val="none" w:sz="0" w:space="0" w:color="auto"/>
                              </w:divBdr>
                              <w:divsChild>
                                <w:div w:id="471099480">
                                  <w:marLeft w:val="0"/>
                                  <w:marRight w:val="0"/>
                                  <w:marTop w:val="0"/>
                                  <w:marBottom w:val="0"/>
                                  <w:divBdr>
                                    <w:top w:val="none" w:sz="0" w:space="0" w:color="auto"/>
                                    <w:left w:val="none" w:sz="0" w:space="0" w:color="auto"/>
                                    <w:bottom w:val="none" w:sz="0" w:space="0" w:color="auto"/>
                                    <w:right w:val="none" w:sz="0" w:space="0" w:color="auto"/>
                                  </w:divBdr>
                                  <w:divsChild>
                                    <w:div w:id="157280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DD825B070E63B4283CBAE890A83C8DA" ma:contentTypeVersion="4" ma:contentTypeDescription="Create a new document." ma:contentTypeScope="" ma:versionID="b5aaf08e2bdc5019b95cd7b045d585f1">
  <xsd:schema xmlns:xsd="http://www.w3.org/2001/XMLSchema" xmlns:xs="http://www.w3.org/2001/XMLSchema" xmlns:p="http://schemas.microsoft.com/office/2006/metadata/properties" xmlns:ns3="f284ce7d-587b-443b-81cd-5402cd6ca0a5" targetNamespace="http://schemas.microsoft.com/office/2006/metadata/properties" ma:root="true" ma:fieldsID="5f08586a7c33c6ad7e62d2ed8e0f2885" ns3:_="">
    <xsd:import namespace="f284ce7d-587b-443b-81cd-5402cd6ca0a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84ce7d-587b-443b-81cd-5402cd6ca0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EB082E-A50C-44AD-A6DF-2C01E7E26C4C}">
  <ds:schemaRefs>
    <ds:schemaRef ds:uri="http://schemas.microsoft.com/sharepoint/v3/contenttype/forms"/>
  </ds:schemaRefs>
</ds:datastoreItem>
</file>

<file path=customXml/itemProps2.xml><?xml version="1.0" encoding="utf-8"?>
<ds:datastoreItem xmlns:ds="http://schemas.openxmlformats.org/officeDocument/2006/customXml" ds:itemID="{945DA8D2-5A0D-491D-99CF-201D69D447A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D57F492-ED0C-4FA8-A6D2-ED42541C6C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84ce7d-587b-443b-81cd-5402cd6ca0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790</Words>
  <Characters>4505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Zachary Feuerherd</dc:creator>
  <cp:lastModifiedBy>Sean Ewing</cp:lastModifiedBy>
  <cp:revision>3</cp:revision>
  <dcterms:created xsi:type="dcterms:W3CDTF">2025-01-06T19:02:00Z</dcterms:created>
  <dcterms:modified xsi:type="dcterms:W3CDTF">2025-02-18T15:24:00Z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0x0101002DD825B070E63B4283CBAE890A83C8DA</vt:lpwstr>
  </property>
</Properties>
</file>